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29B80" w14:textId="77777777" w:rsidR="00F04C5B" w:rsidRDefault="002133A1" w:rsidP="00B05F71">
      <w:pPr>
        <w:spacing w:after="0"/>
        <w:rPr>
          <w:b/>
        </w:rPr>
      </w:pPr>
      <w:r>
        <w:rPr>
          <w:b/>
        </w:rPr>
        <w:softHyphen/>
      </w:r>
      <w:r>
        <w:rPr>
          <w:b/>
        </w:rPr>
        <w:softHyphen/>
      </w:r>
      <w:r>
        <w:rPr>
          <w:b/>
        </w:rPr>
        <w:softHyphen/>
      </w:r>
      <w:r>
        <w:rPr>
          <w:b/>
        </w:rPr>
        <w:softHyphen/>
        <w:t>______________________________________________________</w:t>
      </w:r>
      <w:r w:rsidR="00F04C5B">
        <w:rPr>
          <w:b/>
        </w:rPr>
        <w:t>______________________________</w:t>
      </w:r>
    </w:p>
    <w:p w14:paraId="759471DC" w14:textId="77777777" w:rsidR="00B05F71" w:rsidRPr="00CA46A4" w:rsidRDefault="00B05F71" w:rsidP="00B05F71">
      <w:pPr>
        <w:spacing w:after="0"/>
        <w:rPr>
          <w:b/>
        </w:rPr>
      </w:pPr>
      <w:r w:rsidRPr="00CA46A4">
        <w:rPr>
          <w:b/>
        </w:rPr>
        <w:t xml:space="preserve">North Island – Central Coast District </w:t>
      </w:r>
    </w:p>
    <w:p w14:paraId="5AE1087F" w14:textId="77777777" w:rsidR="00B05F71" w:rsidRPr="00CA46A4" w:rsidRDefault="00B05F71" w:rsidP="00B05F71">
      <w:pPr>
        <w:spacing w:after="0"/>
        <w:rPr>
          <w:b/>
        </w:rPr>
      </w:pPr>
      <w:r w:rsidRPr="00CA46A4">
        <w:rPr>
          <w:b/>
        </w:rPr>
        <w:t>Forest Management Leadership Team</w:t>
      </w:r>
    </w:p>
    <w:p w14:paraId="060FC87B" w14:textId="77777777" w:rsidR="00B05F71" w:rsidRPr="00CA46A4" w:rsidRDefault="00B05F71" w:rsidP="00B05F71">
      <w:pPr>
        <w:spacing w:after="0"/>
        <w:rPr>
          <w:b/>
        </w:rPr>
      </w:pPr>
      <w:r w:rsidRPr="00CA46A4">
        <w:rPr>
          <w:b/>
        </w:rPr>
        <w:t>Meeting #</w:t>
      </w:r>
      <w:r w:rsidR="007838AF">
        <w:rPr>
          <w:b/>
        </w:rPr>
        <w:t>1</w:t>
      </w:r>
      <w:r w:rsidR="00073B9B">
        <w:rPr>
          <w:b/>
        </w:rPr>
        <w:t>5</w:t>
      </w:r>
      <w:r w:rsidR="007838AF" w:rsidRPr="00CA46A4">
        <w:rPr>
          <w:b/>
        </w:rPr>
        <w:t xml:space="preserve"> </w:t>
      </w:r>
      <w:r w:rsidRPr="00CA46A4">
        <w:rPr>
          <w:b/>
        </w:rPr>
        <w:t>- Minutes</w:t>
      </w:r>
    </w:p>
    <w:p w14:paraId="268AD015" w14:textId="77777777" w:rsidR="00B05F71" w:rsidRPr="00CA46A4" w:rsidRDefault="00B05F71" w:rsidP="00B05F71">
      <w:pPr>
        <w:spacing w:after="0"/>
        <w:rPr>
          <w:b/>
          <w:color w:val="1F497D"/>
        </w:rPr>
      </w:pPr>
    </w:p>
    <w:p w14:paraId="365D6E5A" w14:textId="77777777" w:rsidR="00B05F71" w:rsidRPr="007838AF" w:rsidRDefault="00B05F71" w:rsidP="00B05F71">
      <w:pPr>
        <w:spacing w:after="0"/>
        <w:rPr>
          <w:b/>
          <w:color w:val="1F497D" w:themeColor="text2"/>
        </w:rPr>
      </w:pPr>
      <w:r w:rsidRPr="007838AF">
        <w:rPr>
          <w:b/>
          <w:color w:val="1F497D" w:themeColor="text2"/>
        </w:rPr>
        <w:t xml:space="preserve">Date: </w:t>
      </w:r>
      <w:r w:rsidR="00073B9B">
        <w:rPr>
          <w:b/>
          <w:color w:val="1F497D" w:themeColor="text2"/>
        </w:rPr>
        <w:t>January 22, 2015</w:t>
      </w:r>
    </w:p>
    <w:p w14:paraId="395F396E" w14:textId="77777777" w:rsidR="00B05F71" w:rsidRPr="00CA46A4" w:rsidRDefault="00B05F71" w:rsidP="00B05F71">
      <w:pPr>
        <w:spacing w:after="0"/>
        <w:rPr>
          <w:b/>
          <w:color w:val="1F497D"/>
        </w:rPr>
      </w:pPr>
      <w:r w:rsidRPr="00CA46A4">
        <w:rPr>
          <w:b/>
          <w:color w:val="1F497D"/>
        </w:rPr>
        <w:t>Location: North Island –Central Coast District Office Boardroom, Port McNeill</w:t>
      </w:r>
    </w:p>
    <w:p w14:paraId="152AF66C" w14:textId="77777777" w:rsidR="00B05F71" w:rsidRPr="00CA46A4" w:rsidRDefault="003F37F5" w:rsidP="00B05F71">
      <w:pPr>
        <w:spacing w:after="0"/>
        <w:rPr>
          <w:b/>
          <w:color w:val="1F497D"/>
        </w:rPr>
      </w:pPr>
      <w:r w:rsidRPr="00CA46A4">
        <w:rPr>
          <w:b/>
          <w:color w:val="1F497D"/>
        </w:rPr>
        <w:t>Time: 9:30-</w:t>
      </w:r>
      <w:r w:rsidR="00073B9B">
        <w:rPr>
          <w:b/>
          <w:color w:val="1F497D"/>
        </w:rPr>
        <w:t>3</w:t>
      </w:r>
      <w:r w:rsidRPr="00CA46A4">
        <w:rPr>
          <w:b/>
          <w:color w:val="1F497D"/>
        </w:rPr>
        <w:t>:3</w:t>
      </w:r>
      <w:r w:rsidR="00B05F71" w:rsidRPr="00CA46A4">
        <w:rPr>
          <w:b/>
          <w:color w:val="1F497D"/>
        </w:rPr>
        <w:t xml:space="preserve">0 pm </w:t>
      </w:r>
    </w:p>
    <w:p w14:paraId="2C3C4F53" w14:textId="77777777" w:rsidR="00B05F71" w:rsidRPr="00CA46A4" w:rsidRDefault="00B05F71" w:rsidP="005D6AC7"/>
    <w:p w14:paraId="20BBDE93" w14:textId="77777777" w:rsidR="007838AF" w:rsidRPr="00800ACA" w:rsidRDefault="005D6AC7" w:rsidP="007838AF">
      <w:r w:rsidRPr="00CA46A4">
        <w:t xml:space="preserve">Attending: </w:t>
      </w:r>
      <w:r w:rsidR="007838AF" w:rsidRPr="00800ACA">
        <w:t>Andrew Ashford</w:t>
      </w:r>
      <w:r w:rsidR="00EF0F9A">
        <w:t xml:space="preserve">, </w:t>
      </w:r>
      <w:r w:rsidR="006F0FA0">
        <w:t xml:space="preserve">Jon Flintoft, </w:t>
      </w:r>
      <w:r w:rsidR="007838AF" w:rsidRPr="00800ACA">
        <w:t xml:space="preserve">Cyndy Grant, </w:t>
      </w:r>
      <w:r w:rsidR="00073B9B">
        <w:t>Amy Beetham, Tom Cole (by phone)</w:t>
      </w:r>
      <w:r w:rsidR="00802A44">
        <w:t>,</w:t>
      </w:r>
      <w:r w:rsidR="007838AF" w:rsidRPr="00800ACA">
        <w:t xml:space="preserve"> Paul Barolet, </w:t>
      </w:r>
      <w:r w:rsidR="00073B9B">
        <w:t xml:space="preserve">Kai Sonnenberg, </w:t>
      </w:r>
      <w:r w:rsidR="00CB48AB">
        <w:t>Michelle Todd, Robert Ziegler</w:t>
      </w:r>
      <w:r w:rsidR="006F0FA0">
        <w:t>,</w:t>
      </w:r>
      <w:r w:rsidR="007838AF" w:rsidRPr="00800ACA">
        <w:t xml:space="preserve"> Lisa Nordin</w:t>
      </w:r>
      <w:r w:rsidR="007838AF">
        <w:t xml:space="preserve"> (by video)</w:t>
      </w:r>
      <w:r w:rsidR="007838AF" w:rsidRPr="00800ACA">
        <w:t xml:space="preserve">, </w:t>
      </w:r>
      <w:r w:rsidR="00363163" w:rsidRPr="00800ACA">
        <w:t>Peter</w:t>
      </w:r>
      <w:r w:rsidR="007838AF" w:rsidRPr="00800ACA">
        <w:t xml:space="preserve"> Share</w:t>
      </w:r>
      <w:r w:rsidR="00073B9B">
        <w:t xml:space="preserve">, Bill </w:t>
      </w:r>
      <w:r w:rsidR="008B29B0">
        <w:rPr>
          <w:rFonts w:ascii="Calibri" w:eastAsia="Calibri" w:hAnsi="Calibri" w:cs="Calibri"/>
        </w:rPr>
        <w:t>Gr</w:t>
      </w:r>
      <w:r w:rsidR="008B29B0">
        <w:rPr>
          <w:rFonts w:ascii="Calibri" w:eastAsia="Calibri" w:hAnsi="Calibri" w:cs="Calibri"/>
          <w:spacing w:val="-1"/>
        </w:rPr>
        <w:t>u</w:t>
      </w:r>
      <w:r w:rsidR="008B29B0">
        <w:rPr>
          <w:rFonts w:ascii="Calibri" w:eastAsia="Calibri" w:hAnsi="Calibri" w:cs="Calibri"/>
        </w:rPr>
        <w:t>t</w:t>
      </w:r>
      <w:r w:rsidR="008B29B0">
        <w:rPr>
          <w:rFonts w:ascii="Calibri" w:eastAsia="Calibri" w:hAnsi="Calibri" w:cs="Calibri"/>
          <w:spacing w:val="-3"/>
        </w:rPr>
        <w:t>z</w:t>
      </w:r>
      <w:r w:rsidR="008B29B0">
        <w:rPr>
          <w:rFonts w:ascii="Calibri" w:eastAsia="Calibri" w:hAnsi="Calibri" w:cs="Calibri"/>
          <w:spacing w:val="1"/>
        </w:rPr>
        <w:t>m</w:t>
      </w:r>
      <w:r w:rsidR="008B29B0">
        <w:rPr>
          <w:rFonts w:ascii="Calibri" w:eastAsia="Calibri" w:hAnsi="Calibri" w:cs="Calibri"/>
        </w:rPr>
        <w:t>a</w:t>
      </w:r>
      <w:r w:rsidR="008B29B0">
        <w:rPr>
          <w:rFonts w:ascii="Calibri" w:eastAsia="Calibri" w:hAnsi="Calibri" w:cs="Calibri"/>
          <w:spacing w:val="-2"/>
        </w:rPr>
        <w:t>c</w:t>
      </w:r>
      <w:r w:rsidR="008B29B0">
        <w:rPr>
          <w:rFonts w:ascii="Calibri" w:eastAsia="Calibri" w:hAnsi="Calibri" w:cs="Calibri"/>
          <w:spacing w:val="-1"/>
        </w:rPr>
        <w:t>h</w:t>
      </w:r>
      <w:r w:rsidR="008B29B0">
        <w:rPr>
          <w:rFonts w:ascii="Calibri" w:eastAsia="Calibri" w:hAnsi="Calibri" w:cs="Calibri"/>
        </w:rPr>
        <w:t>e</w:t>
      </w:r>
      <w:r w:rsidR="008B29B0">
        <w:rPr>
          <w:rFonts w:ascii="Calibri" w:eastAsia="Calibri" w:hAnsi="Calibri" w:cs="Calibri"/>
          <w:spacing w:val="1"/>
        </w:rPr>
        <w:t>r</w:t>
      </w:r>
      <w:r w:rsidR="00044A34">
        <w:t>, David Flegel (by video</w:t>
      </w:r>
      <w:r w:rsidR="006F0FA0">
        <w:t>)</w:t>
      </w:r>
      <w:r w:rsidR="006577E2">
        <w:t>, Randy Hart (by video)</w:t>
      </w:r>
      <w:r w:rsidR="00F23F62">
        <w:t>, Hans Granander (by video)</w:t>
      </w:r>
      <w:r w:rsidR="00B13F1B">
        <w:t xml:space="preserve">, Kelly </w:t>
      </w:r>
      <w:r w:rsidR="00B13F1B">
        <w:rPr>
          <w:lang w:val="en-US"/>
        </w:rPr>
        <w:t>McMahon</w:t>
      </w:r>
    </w:p>
    <w:p w14:paraId="62566273" w14:textId="77777777" w:rsidR="00BE1F64" w:rsidRDefault="00384672" w:rsidP="005D6AC7">
      <w:r w:rsidRPr="00CA46A4">
        <w:t>Guests:</w:t>
      </w:r>
      <w:r w:rsidR="00B02698">
        <w:t xml:space="preserve"> </w:t>
      </w:r>
      <w:r w:rsidR="00073B9B">
        <w:t xml:space="preserve">Tim Caldecott, </w:t>
      </w:r>
      <w:r w:rsidR="00277EBE">
        <w:t>Marian</w:t>
      </w:r>
      <w:r w:rsidR="008B74A6">
        <w:t xml:space="preserve"> Marinescu</w:t>
      </w:r>
      <w:r w:rsidR="00277EBE">
        <w:t xml:space="preserve">, </w:t>
      </w:r>
      <w:r w:rsidR="00073B9B">
        <w:t xml:space="preserve">Colin </w:t>
      </w:r>
      <w:proofErr w:type="spellStart"/>
      <w:r w:rsidR="00073B9B">
        <w:t>Koszman</w:t>
      </w:r>
      <w:proofErr w:type="spellEnd"/>
      <w:r w:rsidR="00073B9B">
        <w:t>, Mike LaRock (by phone), Chuck Rowan (by phone)</w:t>
      </w:r>
      <w:r w:rsidR="00360814">
        <w:t>, Craig Wickland (by phone)</w:t>
      </w:r>
    </w:p>
    <w:p w14:paraId="270BC6B2" w14:textId="77777777" w:rsidR="0022485C" w:rsidRDefault="0031276D" w:rsidP="005D6AC7">
      <w:r>
        <w:t>Regrets: Mike Beck, Jon Pezel, Ione Brown, Lisa Brown, Mike DesRochers</w:t>
      </w:r>
    </w:p>
    <w:p w14:paraId="09D26A3E" w14:textId="77777777" w:rsidR="005F157F" w:rsidRPr="006577E2" w:rsidRDefault="00073B9B" w:rsidP="00073B9B">
      <w:pPr>
        <w:pStyle w:val="ListParagraph"/>
        <w:numPr>
          <w:ilvl w:val="0"/>
          <w:numId w:val="41"/>
        </w:numPr>
        <w:tabs>
          <w:tab w:val="left" w:pos="426"/>
        </w:tabs>
        <w:ind w:left="720" w:hanging="720"/>
        <w:mirrorIndents/>
        <w:rPr>
          <w:u w:val="single"/>
        </w:rPr>
      </w:pPr>
      <w:r w:rsidRPr="00073B9B">
        <w:t xml:space="preserve">     </w:t>
      </w:r>
      <w:r>
        <w:rPr>
          <w:u w:val="single"/>
        </w:rPr>
        <w:t xml:space="preserve"> </w:t>
      </w:r>
      <w:r w:rsidR="00B02698" w:rsidRPr="006577E2">
        <w:rPr>
          <w:u w:val="single"/>
        </w:rPr>
        <w:t xml:space="preserve">Welcome/Housekeeping – </w:t>
      </w:r>
      <w:r>
        <w:rPr>
          <w:u w:val="single"/>
        </w:rPr>
        <w:t>Andrew Ashford</w:t>
      </w:r>
    </w:p>
    <w:p w14:paraId="68427C40" w14:textId="77777777" w:rsidR="005F157F" w:rsidRDefault="00CB48AB" w:rsidP="008B29B0">
      <w:pPr>
        <w:tabs>
          <w:tab w:val="left" w:pos="0"/>
        </w:tabs>
        <w:spacing w:after="0"/>
        <w:mirrorIndents/>
      </w:pPr>
      <w:r>
        <w:t>Safety, Introductions</w:t>
      </w:r>
    </w:p>
    <w:p w14:paraId="59A59823" w14:textId="77777777" w:rsidR="000F4E52" w:rsidRDefault="000F4E52" w:rsidP="00073B9B">
      <w:pPr>
        <w:tabs>
          <w:tab w:val="left" w:pos="426"/>
        </w:tabs>
        <w:spacing w:after="0"/>
        <w:mirrorIndents/>
      </w:pPr>
    </w:p>
    <w:p w14:paraId="40CA5E57" w14:textId="77777777" w:rsidR="00802A44" w:rsidRPr="006577E2" w:rsidRDefault="00B02698" w:rsidP="00073B9B">
      <w:pPr>
        <w:pStyle w:val="ListParagraph"/>
        <w:numPr>
          <w:ilvl w:val="0"/>
          <w:numId w:val="41"/>
        </w:numPr>
        <w:tabs>
          <w:tab w:val="left" w:pos="2694"/>
        </w:tabs>
        <w:ind w:left="720" w:hanging="720"/>
        <w:mirrorIndents/>
        <w:rPr>
          <w:u w:val="single"/>
        </w:rPr>
      </w:pPr>
      <w:r w:rsidRPr="006577E2">
        <w:rPr>
          <w:u w:val="single"/>
        </w:rPr>
        <w:t xml:space="preserve">Review </w:t>
      </w:r>
      <w:r w:rsidR="003443CC" w:rsidRPr="006577E2">
        <w:rPr>
          <w:u w:val="single"/>
        </w:rPr>
        <w:t>M</w:t>
      </w:r>
      <w:r w:rsidRPr="006577E2">
        <w:rPr>
          <w:u w:val="single"/>
        </w:rPr>
        <w:t xml:space="preserve">inutes </w:t>
      </w:r>
      <w:r w:rsidR="003443CC" w:rsidRPr="006577E2">
        <w:rPr>
          <w:u w:val="single"/>
        </w:rPr>
        <w:t xml:space="preserve">from </w:t>
      </w:r>
      <w:r w:rsidR="00073B9B">
        <w:rPr>
          <w:u w:val="single"/>
        </w:rPr>
        <w:t>October 8th</w:t>
      </w:r>
      <w:r w:rsidRPr="006577E2">
        <w:rPr>
          <w:u w:val="single"/>
        </w:rPr>
        <w:t xml:space="preserve">  FMLT</w:t>
      </w:r>
      <w:r w:rsidR="000F4E52">
        <w:rPr>
          <w:u w:val="single"/>
        </w:rPr>
        <w:t>, Action Item tracker</w:t>
      </w:r>
      <w:r w:rsidRPr="006577E2">
        <w:rPr>
          <w:u w:val="single"/>
        </w:rPr>
        <w:t xml:space="preserve">  </w:t>
      </w:r>
      <w:r w:rsidR="003443CC" w:rsidRPr="006577E2">
        <w:rPr>
          <w:u w:val="single"/>
        </w:rPr>
        <w:t xml:space="preserve">&amp; Agenda for the day </w:t>
      </w:r>
      <w:r w:rsidRPr="006577E2">
        <w:rPr>
          <w:u w:val="single"/>
        </w:rPr>
        <w:t xml:space="preserve">- </w:t>
      </w:r>
      <w:r w:rsidR="0022485C">
        <w:rPr>
          <w:u w:val="single"/>
        </w:rPr>
        <w:t>Andrew</w:t>
      </w:r>
    </w:p>
    <w:p w14:paraId="2E921177" w14:textId="77777777" w:rsidR="000F4E52" w:rsidRDefault="000F4E52" w:rsidP="00073B9B">
      <w:pPr>
        <w:pStyle w:val="ListParagraph"/>
        <w:ind w:left="0"/>
      </w:pPr>
      <w:r>
        <w:t>Dual Mark Salvage report – Ione was working on this.  Damaged stand (FL) proposal was initiated.  Tom Cole will follow up with Rob Short.</w:t>
      </w:r>
    </w:p>
    <w:p w14:paraId="34B4BE40" w14:textId="77777777" w:rsidR="000F4E52" w:rsidRDefault="000F4E52" w:rsidP="00073B9B">
      <w:pPr>
        <w:pStyle w:val="ListParagraph"/>
        <w:ind w:left="0"/>
      </w:pPr>
      <w:r>
        <w:t xml:space="preserve">Request for </w:t>
      </w:r>
      <w:r w:rsidR="008B29B0">
        <w:t>update</w:t>
      </w:r>
      <w:r>
        <w:t xml:space="preserve"> on RESULTS reporting – Paul commented that there has been clean up across the Province.  NIC</w:t>
      </w:r>
      <w:r w:rsidR="0022485C">
        <w:t>C</w:t>
      </w:r>
      <w:r>
        <w:t xml:space="preserve"> are doing well with reporting – best in Province; kudos to industry and district staff.  </w:t>
      </w:r>
      <w:r w:rsidR="008B29B0">
        <w:t>District staff are s</w:t>
      </w:r>
      <w:r>
        <w:t>till concern</w:t>
      </w:r>
      <w:r w:rsidR="008B29B0">
        <w:t>ed</w:t>
      </w:r>
      <w:r>
        <w:t xml:space="preserve"> with unreported </w:t>
      </w:r>
      <w:r w:rsidR="00BB0793">
        <w:t>retention or incorrect data</w:t>
      </w:r>
      <w:r>
        <w:t>, quality assurance.</w:t>
      </w:r>
    </w:p>
    <w:p w14:paraId="14F363B0" w14:textId="77777777" w:rsidR="000F4E52" w:rsidRDefault="000F4E52" w:rsidP="00073B9B">
      <w:pPr>
        <w:pStyle w:val="ListParagraph"/>
        <w:ind w:left="0"/>
      </w:pPr>
      <w:r>
        <w:t>Bob Craven will give update on intelligent design next m</w:t>
      </w:r>
      <w:r w:rsidR="008B29B0">
        <w:t>ee</w:t>
      </w:r>
      <w:r>
        <w:t>t</w:t>
      </w:r>
      <w:r w:rsidR="008B29B0">
        <w:t>in</w:t>
      </w:r>
      <w:r>
        <w:t>g.</w:t>
      </w:r>
    </w:p>
    <w:p w14:paraId="58440086" w14:textId="77777777" w:rsidR="000F4E52" w:rsidRDefault="000F4E52" w:rsidP="00073B9B">
      <w:pPr>
        <w:pStyle w:val="ListParagraph"/>
        <w:ind w:left="0"/>
      </w:pPr>
      <w:r>
        <w:t>Public Trust – move to next m</w:t>
      </w:r>
      <w:r w:rsidR="008B29B0">
        <w:t>ee</w:t>
      </w:r>
      <w:r>
        <w:t>t</w:t>
      </w:r>
      <w:r w:rsidR="008B29B0">
        <w:t>in</w:t>
      </w:r>
      <w:r>
        <w:t>g – Mike DesRochers</w:t>
      </w:r>
    </w:p>
    <w:p w14:paraId="43D4E740" w14:textId="77777777" w:rsidR="000F4E52" w:rsidRDefault="000F4E52" w:rsidP="00073B9B">
      <w:pPr>
        <w:pStyle w:val="ListParagraph"/>
        <w:ind w:left="0"/>
      </w:pPr>
      <w:r>
        <w:t xml:space="preserve">Wood Waste – no working group struck.  Need to apply pressure to MOE to revise policy regarding exemptions.  Andrew has flagged with Rory as Coastal Initiative issue.  </w:t>
      </w:r>
    </w:p>
    <w:p w14:paraId="59B86288" w14:textId="77777777" w:rsidR="000F4E52" w:rsidRDefault="000F4E52" w:rsidP="00073B9B">
      <w:pPr>
        <w:pStyle w:val="ListParagraph"/>
        <w:ind w:left="0"/>
      </w:pPr>
      <w:r>
        <w:t xml:space="preserve">Pilot AAC stabilization – </w:t>
      </w:r>
      <w:r w:rsidR="008B29B0">
        <w:t xml:space="preserve">The objective is to </w:t>
      </w:r>
      <w:r>
        <w:t xml:space="preserve">revisit LUs where </w:t>
      </w:r>
      <w:proofErr w:type="spellStart"/>
      <w:r>
        <w:t>landbase</w:t>
      </w:r>
      <w:proofErr w:type="spellEnd"/>
      <w:r>
        <w:t xml:space="preserve"> </w:t>
      </w:r>
      <w:proofErr w:type="spellStart"/>
      <w:r>
        <w:t>withdrawls</w:t>
      </w:r>
      <w:proofErr w:type="spellEnd"/>
      <w:r>
        <w:t xml:space="preserve"> are considered excessive – if synchronized, may be more efficient</w:t>
      </w:r>
      <w:r w:rsidR="00AD7C78">
        <w:t xml:space="preserve"> through co-location (manage all value</w:t>
      </w:r>
      <w:r w:rsidR="008B29B0">
        <w:t>s</w:t>
      </w:r>
      <w:r w:rsidR="00AD7C78">
        <w:t xml:space="preserve"> and increase THLB)</w:t>
      </w:r>
      <w:r>
        <w:t xml:space="preserve">.  </w:t>
      </w:r>
      <w:r w:rsidR="0022485C">
        <w:t>W</w:t>
      </w:r>
      <w:r>
        <w:t xml:space="preserve">FP – San Josef LU, </w:t>
      </w:r>
      <w:r w:rsidR="0022485C">
        <w:t xml:space="preserve">IFP - </w:t>
      </w:r>
      <w:r>
        <w:t>Stella Lake</w:t>
      </w:r>
      <w:r w:rsidR="00AD7C78">
        <w:t>.</w:t>
      </w:r>
    </w:p>
    <w:p w14:paraId="11A8E4E9" w14:textId="77777777" w:rsidR="00AD7C78" w:rsidRDefault="00AD7C78" w:rsidP="00073B9B">
      <w:pPr>
        <w:pStyle w:val="ListParagraph"/>
        <w:ind w:left="0"/>
      </w:pPr>
      <w:r>
        <w:t>Roosevelt Elk translocation happening to</w:t>
      </w:r>
      <w:r w:rsidR="0022485C">
        <w:t>morrow</w:t>
      </w:r>
      <w:r>
        <w:t xml:space="preserve"> – </w:t>
      </w:r>
      <w:r w:rsidR="008B29B0">
        <w:t xml:space="preserve">herd </w:t>
      </w:r>
      <w:r w:rsidR="0031276D">
        <w:t xml:space="preserve">to be </w:t>
      </w:r>
      <w:r w:rsidR="008B29B0">
        <w:t xml:space="preserve">moved from </w:t>
      </w:r>
      <w:proofErr w:type="spellStart"/>
      <w:r>
        <w:t>Sayward</w:t>
      </w:r>
      <w:proofErr w:type="spellEnd"/>
      <w:r>
        <w:t xml:space="preserve"> to </w:t>
      </w:r>
      <w:proofErr w:type="spellStart"/>
      <w:r>
        <w:t>Mahatta</w:t>
      </w:r>
      <w:proofErr w:type="spellEnd"/>
      <w:r>
        <w:t xml:space="preserve">.  </w:t>
      </w:r>
    </w:p>
    <w:p w14:paraId="17626888" w14:textId="77777777" w:rsidR="000F4E52" w:rsidRDefault="000F4E52" w:rsidP="00073B9B">
      <w:pPr>
        <w:pStyle w:val="ListParagraph"/>
        <w:ind w:left="0"/>
      </w:pPr>
    </w:p>
    <w:p w14:paraId="3550F17D" w14:textId="77777777" w:rsidR="005F157F" w:rsidRDefault="000F4E52" w:rsidP="00073B9B">
      <w:pPr>
        <w:pStyle w:val="ListParagraph"/>
        <w:ind w:left="0"/>
      </w:pPr>
      <w:r>
        <w:t xml:space="preserve"> </w:t>
      </w:r>
    </w:p>
    <w:p w14:paraId="7D4D1835" w14:textId="77777777" w:rsidR="00073B9B" w:rsidRDefault="00073B9B" w:rsidP="00073B9B">
      <w:pPr>
        <w:pStyle w:val="ListParagraph"/>
        <w:numPr>
          <w:ilvl w:val="0"/>
          <w:numId w:val="41"/>
        </w:numPr>
        <w:tabs>
          <w:tab w:val="left" w:pos="2694"/>
        </w:tabs>
        <w:ind w:left="720" w:hanging="720"/>
        <w:mirrorIndents/>
        <w:rPr>
          <w:u w:val="single"/>
        </w:rPr>
      </w:pPr>
      <w:r>
        <w:rPr>
          <w:u w:val="single"/>
        </w:rPr>
        <w:t>Terms of Reference</w:t>
      </w:r>
    </w:p>
    <w:p w14:paraId="11A69441" w14:textId="77777777" w:rsidR="00073B9B" w:rsidRPr="0009657D" w:rsidRDefault="0009657D" w:rsidP="00073B9B">
      <w:pPr>
        <w:tabs>
          <w:tab w:val="left" w:pos="2694"/>
        </w:tabs>
        <w:spacing w:after="0"/>
        <w:mirrorIndents/>
      </w:pPr>
      <w:r w:rsidRPr="0009657D">
        <w:rPr>
          <w:highlight w:val="yellow"/>
        </w:rPr>
        <w:t>Revise to include stronger wording regarding attendance; revise membership list for 15-16</w:t>
      </w:r>
      <w:r w:rsidR="00B97CDC">
        <w:t xml:space="preserve">.  </w:t>
      </w:r>
    </w:p>
    <w:p w14:paraId="3E9243C6" w14:textId="77777777" w:rsidR="00073B9B" w:rsidRPr="00073B9B" w:rsidRDefault="00073B9B" w:rsidP="00073B9B">
      <w:pPr>
        <w:tabs>
          <w:tab w:val="left" w:pos="2694"/>
        </w:tabs>
        <w:spacing w:after="0"/>
        <w:mirrorIndents/>
        <w:rPr>
          <w:u w:val="single"/>
        </w:rPr>
      </w:pPr>
    </w:p>
    <w:p w14:paraId="0C3EEBAF" w14:textId="77777777" w:rsidR="0009657D" w:rsidRDefault="0009657D" w:rsidP="00073B9B">
      <w:pPr>
        <w:pStyle w:val="ListParagraph"/>
        <w:numPr>
          <w:ilvl w:val="0"/>
          <w:numId w:val="41"/>
        </w:numPr>
        <w:tabs>
          <w:tab w:val="left" w:pos="2694"/>
        </w:tabs>
        <w:ind w:left="720" w:hanging="720"/>
        <w:mirrorIndents/>
        <w:rPr>
          <w:u w:val="single"/>
        </w:rPr>
      </w:pPr>
      <w:r>
        <w:rPr>
          <w:u w:val="single"/>
        </w:rPr>
        <w:t>OIF Report – Andrew</w:t>
      </w:r>
    </w:p>
    <w:p w14:paraId="64E44980" w14:textId="77777777" w:rsidR="0009657D" w:rsidRDefault="0009657D" w:rsidP="0009657D">
      <w:pPr>
        <w:tabs>
          <w:tab w:val="left" w:pos="2694"/>
        </w:tabs>
        <w:mirrorIndents/>
      </w:pPr>
      <w:r w:rsidRPr="0009657D">
        <w:t xml:space="preserve">Workshop held </w:t>
      </w:r>
      <w:r w:rsidR="008B29B0">
        <w:t xml:space="preserve">in early December </w:t>
      </w:r>
      <w:r w:rsidRPr="0009657D">
        <w:t xml:space="preserve">to review </w:t>
      </w:r>
      <w:proofErr w:type="spellStart"/>
      <w:r w:rsidR="008158CA">
        <w:t>Tsilhqot’in</w:t>
      </w:r>
      <w:proofErr w:type="spellEnd"/>
      <w:ins w:id="0" w:author="Grant, Cyndy L FLNR:EX" w:date="2015-02-03T10:44:00Z">
        <w:r w:rsidR="00D42EC5">
          <w:t xml:space="preserve"> </w:t>
        </w:r>
      </w:ins>
      <w:r w:rsidRPr="0009657D">
        <w:t>decision, legal obligations</w:t>
      </w:r>
      <w:r w:rsidR="008B29B0">
        <w:t>.  There were presentations</w:t>
      </w:r>
      <w:r w:rsidRPr="0009657D">
        <w:t xml:space="preserve"> by Geoff </w:t>
      </w:r>
      <w:proofErr w:type="spellStart"/>
      <w:r w:rsidRPr="0009657D">
        <w:t>Moyse</w:t>
      </w:r>
      <w:proofErr w:type="spellEnd"/>
      <w:r w:rsidR="00CE1EAE">
        <w:t xml:space="preserve"> (with Justice-Attorney General)</w:t>
      </w:r>
      <w:r w:rsidRPr="0009657D">
        <w:t>, industry, and gov</w:t>
      </w:r>
      <w:r w:rsidR="008B29B0">
        <w:t>ernment</w:t>
      </w:r>
      <w:r w:rsidRPr="0009657D">
        <w:t xml:space="preserve"> regarding updated process</w:t>
      </w:r>
      <w:r w:rsidR="00CE1EAE">
        <w:t xml:space="preserve"> and </w:t>
      </w:r>
      <w:r w:rsidRPr="0009657D">
        <w:t xml:space="preserve">roles </w:t>
      </w:r>
      <w:r w:rsidR="00CE1EAE">
        <w:t>&amp;</w:t>
      </w:r>
      <w:r w:rsidRPr="0009657D">
        <w:t xml:space="preserve"> responsibilities.  </w:t>
      </w:r>
      <w:r w:rsidR="00CE1EAE">
        <w:t>Use b</w:t>
      </w:r>
      <w:r>
        <w:t xml:space="preserve">est management practices for industry and </w:t>
      </w:r>
      <w:r>
        <w:lastRenderedPageBreak/>
        <w:t>gov</w:t>
      </w:r>
      <w:r w:rsidR="00CE1EAE">
        <w:t>ernmen</w:t>
      </w:r>
      <w:r>
        <w:t>t individuals for CP submission and review</w:t>
      </w:r>
      <w:r w:rsidR="00CE1EAE">
        <w:t xml:space="preserve"> (information sharing between licensees and FNs is key)</w:t>
      </w:r>
      <w:r>
        <w:t>.  Scope of consultation has to line up with scope of decision relative to likelihood of title.  Gov</w:t>
      </w:r>
      <w:r w:rsidR="00CE1EAE">
        <w:t>ernmen</w:t>
      </w:r>
      <w:r>
        <w:t xml:space="preserve">t is conducting strength of </w:t>
      </w:r>
      <w:r w:rsidR="00CE1EAE">
        <w:t xml:space="preserve">rights </w:t>
      </w:r>
      <w:r>
        <w:t xml:space="preserve">claim assessments, as laid out by </w:t>
      </w:r>
      <w:r w:rsidR="00CE1EAE">
        <w:t>the SCC Justice</w:t>
      </w:r>
      <w:r>
        <w:t xml:space="preserve"> in William’s decision.  If evaluation </w:t>
      </w:r>
      <w:r w:rsidR="00CE1EAE">
        <w:t xml:space="preserve">of rights </w:t>
      </w:r>
      <w:r>
        <w:t>shows high likelihood, decision is referred to regional strength of claim team.  If strength is deemed to be mod-high, application is referred on to JAG.  CP turn-around times have not been significantly affected in NIC</w:t>
      </w:r>
      <w:r w:rsidR="008158CA">
        <w:t>C</w:t>
      </w:r>
      <w:r>
        <w:t xml:space="preserve">.  </w:t>
      </w:r>
      <w:r w:rsidR="008158CA">
        <w:t xml:space="preserve">Performance measure of </w:t>
      </w:r>
      <w:r>
        <w:t>40 calendar days/permit</w:t>
      </w:r>
      <w:r w:rsidR="008158CA">
        <w:t xml:space="preserve"> or less is being met</w:t>
      </w:r>
      <w:r>
        <w:t xml:space="preserve">.  Amy indicated that </w:t>
      </w:r>
      <w:r w:rsidR="00CE1EAE">
        <w:t>total volume</w:t>
      </w:r>
      <w:r w:rsidR="008158CA">
        <w:t xml:space="preserve"> of permits</w:t>
      </w:r>
      <w:r>
        <w:t xml:space="preserve"> </w:t>
      </w:r>
      <w:r w:rsidR="00CE1EAE">
        <w:t xml:space="preserve">is projected to </w:t>
      </w:r>
      <w:r>
        <w:t>be higher this year than last.</w:t>
      </w:r>
    </w:p>
    <w:p w14:paraId="24E4A4CB" w14:textId="77777777" w:rsidR="0009657D" w:rsidRDefault="0009657D" w:rsidP="0009657D">
      <w:pPr>
        <w:tabs>
          <w:tab w:val="left" w:pos="2694"/>
        </w:tabs>
        <w:mirrorIndents/>
      </w:pPr>
      <w:r w:rsidRPr="0009657D">
        <w:rPr>
          <w:highlight w:val="yellow"/>
        </w:rPr>
        <w:t xml:space="preserve">Jon </w:t>
      </w:r>
      <w:r w:rsidR="00CE1EAE">
        <w:rPr>
          <w:highlight w:val="yellow"/>
        </w:rPr>
        <w:t>asked for</w:t>
      </w:r>
      <w:r w:rsidRPr="0009657D">
        <w:rPr>
          <w:highlight w:val="yellow"/>
        </w:rPr>
        <w:t xml:space="preserve"> report on the output of the last workshop</w:t>
      </w:r>
      <w:r w:rsidR="00901A59">
        <w:rPr>
          <w:highlight w:val="yellow"/>
        </w:rPr>
        <w:t xml:space="preserve"> OI</w:t>
      </w:r>
      <w:r w:rsidR="0031276D">
        <w:rPr>
          <w:highlight w:val="yellow"/>
        </w:rPr>
        <w:t>F</w:t>
      </w:r>
      <w:r w:rsidRPr="0009657D">
        <w:rPr>
          <w:highlight w:val="yellow"/>
        </w:rPr>
        <w:t xml:space="preserve">.  Will send out with </w:t>
      </w:r>
      <w:proofErr w:type="gramStart"/>
      <w:r w:rsidRPr="0009657D">
        <w:rPr>
          <w:highlight w:val="yellow"/>
        </w:rPr>
        <w:t>minutes, if</w:t>
      </w:r>
      <w:proofErr w:type="gramEnd"/>
      <w:r w:rsidRPr="0009657D">
        <w:rPr>
          <w:highlight w:val="yellow"/>
        </w:rPr>
        <w:t xml:space="preserve"> we are able.</w:t>
      </w:r>
    </w:p>
    <w:p w14:paraId="7292CBCC" w14:textId="77777777" w:rsidR="0009657D" w:rsidRPr="0009657D" w:rsidRDefault="0009657D" w:rsidP="0009657D">
      <w:pPr>
        <w:tabs>
          <w:tab w:val="left" w:pos="2694"/>
        </w:tabs>
        <w:mirrorIndents/>
      </w:pPr>
      <w:r>
        <w:t>Fee in lieu order in council in M</w:t>
      </w:r>
      <w:r w:rsidR="00CE1EAE">
        <w:t xml:space="preserve">id </w:t>
      </w:r>
      <w:r>
        <w:t>C</w:t>
      </w:r>
      <w:r w:rsidR="00CE1EAE">
        <w:t>oast</w:t>
      </w:r>
      <w:r>
        <w:t xml:space="preserve"> TSA for certain grades, to incent harvest in less econ</w:t>
      </w:r>
      <w:r w:rsidR="00CE1EAE">
        <w:t>omic</w:t>
      </w:r>
      <w:r>
        <w:t xml:space="preserve"> timber profiles</w:t>
      </w:r>
      <w:r w:rsidR="008158CA">
        <w:t xml:space="preserve"> (</w:t>
      </w:r>
      <w:proofErr w:type="spellStart"/>
      <w:r w:rsidR="008158CA">
        <w:t>Hw</w:t>
      </w:r>
      <w:proofErr w:type="spellEnd"/>
      <w:r w:rsidR="008158CA">
        <w:t>)</w:t>
      </w:r>
      <w:r>
        <w:t>. Expired in December.  Crown did not see measurable harvest response</w:t>
      </w:r>
      <w:r w:rsidR="001D3108">
        <w:t xml:space="preserve"> – industry argued that longer term may</w:t>
      </w:r>
      <w:r w:rsidR="00CE1EAE">
        <w:t xml:space="preserve"> result in </w:t>
      </w:r>
      <w:r w:rsidR="001D3108">
        <w:t xml:space="preserve">harvest in these profiles – </w:t>
      </w:r>
      <w:r w:rsidR="00CE1EAE">
        <w:t xml:space="preserve">reasons for poor performance to date: </w:t>
      </w:r>
      <w:r w:rsidR="001D3108">
        <w:t>market dependent, down-turn of Asian market</w:t>
      </w:r>
      <w:r>
        <w:t xml:space="preserve">.  </w:t>
      </w:r>
      <w:r w:rsidR="00CE1EAE">
        <w:t>Outcome was that the OIC was e</w:t>
      </w:r>
      <w:r w:rsidR="001D3108">
        <w:t xml:space="preserve">xtended for an additional year.  </w:t>
      </w:r>
    </w:p>
    <w:p w14:paraId="04A138F7" w14:textId="77777777" w:rsidR="00073B9B" w:rsidRDefault="00073B9B" w:rsidP="00483741">
      <w:pPr>
        <w:pStyle w:val="ListParagraph"/>
        <w:numPr>
          <w:ilvl w:val="0"/>
          <w:numId w:val="41"/>
        </w:numPr>
        <w:tabs>
          <w:tab w:val="left" w:pos="2694"/>
        </w:tabs>
        <w:ind w:left="0" w:hanging="720"/>
        <w:mirrorIndents/>
        <w:rPr>
          <w:u w:val="single"/>
        </w:rPr>
      </w:pPr>
      <w:r>
        <w:rPr>
          <w:u w:val="single"/>
        </w:rPr>
        <w:t xml:space="preserve">FP Innovations </w:t>
      </w:r>
      <w:r w:rsidR="000F4E52">
        <w:rPr>
          <w:u w:val="single"/>
        </w:rPr>
        <w:t xml:space="preserve">, </w:t>
      </w:r>
      <w:r>
        <w:rPr>
          <w:u w:val="single"/>
        </w:rPr>
        <w:t xml:space="preserve">Presentation </w:t>
      </w:r>
      <w:r w:rsidR="00277EBE">
        <w:rPr>
          <w:u w:val="single"/>
        </w:rPr>
        <w:t xml:space="preserve">- Tim Caldecott, Marian </w:t>
      </w:r>
      <w:r w:rsidR="008B74A6" w:rsidRPr="008B74A6">
        <w:rPr>
          <w:u w:val="single"/>
        </w:rPr>
        <w:t>Marinescu</w:t>
      </w:r>
      <w:r w:rsidRPr="008B74A6">
        <w:rPr>
          <w:u w:val="single"/>
        </w:rPr>
        <w:t>,</w:t>
      </w:r>
      <w:r w:rsidRPr="00073B9B">
        <w:rPr>
          <w:u w:val="single"/>
        </w:rPr>
        <w:t xml:space="preserve"> Colin </w:t>
      </w:r>
      <w:proofErr w:type="spellStart"/>
      <w:r w:rsidRPr="00073B9B">
        <w:rPr>
          <w:u w:val="single"/>
        </w:rPr>
        <w:t>Koszman</w:t>
      </w:r>
      <w:proofErr w:type="spellEnd"/>
      <w:r w:rsidR="00D35DEA">
        <w:rPr>
          <w:u w:val="single"/>
        </w:rPr>
        <w:t xml:space="preserve">- </w:t>
      </w:r>
      <w:proofErr w:type="spellStart"/>
      <w:r w:rsidR="00D35DEA">
        <w:rPr>
          <w:u w:val="single"/>
        </w:rPr>
        <w:t>Powerpoint</w:t>
      </w:r>
      <w:proofErr w:type="spellEnd"/>
    </w:p>
    <w:p w14:paraId="381305EA" w14:textId="77777777" w:rsidR="00D856C0" w:rsidRDefault="00D856C0" w:rsidP="00483741">
      <w:pPr>
        <w:pStyle w:val="ListParagraph"/>
        <w:ind w:left="0"/>
      </w:pPr>
      <w:r>
        <w:t xml:space="preserve">Tom Cole asked about moisture content of </w:t>
      </w:r>
      <w:proofErr w:type="spellStart"/>
      <w:r>
        <w:t>C</w:t>
      </w:r>
      <w:r w:rsidR="0022485C">
        <w:t>w</w:t>
      </w:r>
      <w:proofErr w:type="spellEnd"/>
      <w:r>
        <w:t>/Cy – depends on source and density and storage.  Burning properties of various species are variable.</w:t>
      </w:r>
    </w:p>
    <w:p w14:paraId="4CD6C5F6" w14:textId="77777777" w:rsidR="00D856C0" w:rsidRDefault="00D856C0" w:rsidP="00483741">
      <w:pPr>
        <w:pStyle w:val="ListParagraph"/>
        <w:ind w:left="0"/>
      </w:pPr>
      <w:r>
        <w:t>Drying regimes would be dependent on season and sort and location.</w:t>
      </w:r>
    </w:p>
    <w:p w14:paraId="6675540B" w14:textId="77777777" w:rsidR="008B74A6" w:rsidRDefault="008B74A6" w:rsidP="00483741">
      <w:pPr>
        <w:pStyle w:val="ListParagraph"/>
        <w:ind w:left="0"/>
      </w:pPr>
      <w:r>
        <w:t>Colin is based in Comox, available for dialogue</w:t>
      </w:r>
      <w:r w:rsidR="00B63018">
        <w:t>,</w:t>
      </w:r>
      <w:r w:rsidR="00CE1EAE">
        <w:t xml:space="preserve"> would like to</w:t>
      </w:r>
      <w:r w:rsidR="00B63018">
        <w:t xml:space="preserve"> explore ideas for trials (profile, terrain, </w:t>
      </w:r>
      <w:proofErr w:type="spellStart"/>
      <w:r w:rsidR="00B63018">
        <w:t>etc</w:t>
      </w:r>
      <w:proofErr w:type="spellEnd"/>
      <w:r w:rsidR="00B63018">
        <w:t>)</w:t>
      </w:r>
      <w:r>
        <w:t>.</w:t>
      </w:r>
      <w:r w:rsidR="00B63018">
        <w:t xml:space="preserve">  Of special interest: drones, tethered yarder…for steep slopes – </w:t>
      </w:r>
      <w:proofErr w:type="spellStart"/>
      <w:r w:rsidR="00B63018">
        <w:t>WorkeSafe</w:t>
      </w:r>
      <w:proofErr w:type="spellEnd"/>
      <w:r w:rsidR="00B63018">
        <w:t xml:space="preserve"> BC considerations.</w:t>
      </w:r>
    </w:p>
    <w:p w14:paraId="3E26167E" w14:textId="77777777" w:rsidR="00D856C0" w:rsidRDefault="00C90CEE" w:rsidP="00483741">
      <w:pPr>
        <w:pStyle w:val="ListParagraph"/>
        <w:ind w:left="0"/>
      </w:pPr>
      <w:r>
        <w:t xml:space="preserve">Public perception of </w:t>
      </w:r>
      <w:r w:rsidR="0022485C">
        <w:t>hemlock</w:t>
      </w:r>
      <w:r>
        <w:t xml:space="preserve"> is </w:t>
      </w:r>
      <w:r w:rsidR="00B63018">
        <w:t xml:space="preserve">poor.  How to best market a </w:t>
      </w:r>
      <w:proofErr w:type="spellStart"/>
      <w:r w:rsidR="00B63018">
        <w:t>spp</w:t>
      </w:r>
      <w:proofErr w:type="spellEnd"/>
      <w:r w:rsidR="00B63018">
        <w:t>?</w:t>
      </w:r>
    </w:p>
    <w:p w14:paraId="5639BA36" w14:textId="77777777" w:rsidR="00FE55A6" w:rsidRPr="00D856C0" w:rsidRDefault="00FE55A6" w:rsidP="00483741">
      <w:pPr>
        <w:pStyle w:val="ListParagraph"/>
        <w:ind w:left="0"/>
      </w:pPr>
      <w:r>
        <w:rPr>
          <w:highlight w:val="yellow"/>
        </w:rPr>
        <w:t xml:space="preserve">Cyndy - </w:t>
      </w:r>
      <w:r w:rsidRPr="00FE55A6">
        <w:rPr>
          <w:highlight w:val="yellow"/>
        </w:rPr>
        <w:t>Will get name of company on VI with drone</w:t>
      </w:r>
      <w:r w:rsidR="00B97CDC">
        <w:rPr>
          <w:highlight w:val="yellow"/>
        </w:rPr>
        <w:t xml:space="preserve"> in minutes – </w:t>
      </w:r>
      <w:r w:rsidR="00B007D6">
        <w:rPr>
          <w:highlight w:val="yellow"/>
        </w:rPr>
        <w:t xml:space="preserve">BCTS, Strait of Georgia owns a drone.  The contact is Rob Martin: </w:t>
      </w:r>
      <w:hyperlink r:id="rId6" w:history="1">
        <w:r w:rsidR="00B007D6" w:rsidRPr="009B3C28">
          <w:rPr>
            <w:rStyle w:val="Hyperlink"/>
            <w:highlight w:val="yellow"/>
          </w:rPr>
          <w:t>Rob.Martin@gov.bc.ca</w:t>
        </w:r>
      </w:hyperlink>
      <w:r w:rsidR="00B007D6">
        <w:rPr>
          <w:highlight w:val="yellow"/>
        </w:rPr>
        <w:t xml:space="preserve"> </w:t>
      </w:r>
      <w:r w:rsidRPr="00FE55A6">
        <w:rPr>
          <w:highlight w:val="yellow"/>
        </w:rPr>
        <w:t>.</w:t>
      </w:r>
    </w:p>
    <w:p w14:paraId="7FA98CAB" w14:textId="77777777" w:rsidR="00073B9B" w:rsidRPr="00073B9B" w:rsidRDefault="00073B9B" w:rsidP="00073B9B">
      <w:pPr>
        <w:tabs>
          <w:tab w:val="left" w:pos="2694"/>
        </w:tabs>
        <w:spacing w:after="0"/>
        <w:mirrorIndents/>
        <w:rPr>
          <w:u w:val="single"/>
        </w:rPr>
      </w:pPr>
    </w:p>
    <w:p w14:paraId="26868145" w14:textId="77777777" w:rsidR="00073B9B" w:rsidRDefault="00073B9B" w:rsidP="00073B9B">
      <w:pPr>
        <w:pStyle w:val="ListParagraph"/>
        <w:numPr>
          <w:ilvl w:val="0"/>
          <w:numId w:val="41"/>
        </w:numPr>
        <w:tabs>
          <w:tab w:val="left" w:pos="2694"/>
        </w:tabs>
        <w:ind w:left="720" w:hanging="720"/>
        <w:mirrorIndents/>
        <w:rPr>
          <w:u w:val="single"/>
        </w:rPr>
      </w:pPr>
      <w:r>
        <w:rPr>
          <w:u w:val="single"/>
        </w:rPr>
        <w:t>FPB Report re: Visual Management in Haida Gwaii – Mike LaRock</w:t>
      </w:r>
      <w:r w:rsidR="00D35DEA">
        <w:rPr>
          <w:u w:val="single"/>
        </w:rPr>
        <w:t xml:space="preserve">- </w:t>
      </w:r>
      <w:proofErr w:type="spellStart"/>
      <w:r w:rsidR="00D35DEA">
        <w:rPr>
          <w:u w:val="single"/>
        </w:rPr>
        <w:t>Powerpoint</w:t>
      </w:r>
      <w:proofErr w:type="spellEnd"/>
    </w:p>
    <w:p w14:paraId="111A055E" w14:textId="77777777" w:rsidR="00CE1EAE" w:rsidRDefault="00CE1EAE" w:rsidP="00CE1EAE">
      <w:pPr>
        <w:pStyle w:val="ListParagraph"/>
        <w:tabs>
          <w:tab w:val="left" w:pos="2694"/>
        </w:tabs>
        <w:ind w:left="2292"/>
        <w:mirrorIndents/>
      </w:pPr>
      <w:r>
        <w:t xml:space="preserve">Mike has no knowledge of any complaint having been made to the ABCFP– if so, it would proceed through disciplinary process.  </w:t>
      </w:r>
      <w:r w:rsidR="008158CA">
        <w:t>ABCFP follows-up</w:t>
      </w:r>
      <w:r w:rsidR="00FD436D">
        <w:t xml:space="preserve"> on allegations to either discipline or exonerate member.  ABCFP can only investigate the professional once a complaint is made; the president can make a complaint.  A guidance document related to professional service in VRM is being put together and ABCFP is a partner in VRM training.</w:t>
      </w:r>
    </w:p>
    <w:p w14:paraId="2E4C9DB3" w14:textId="77777777" w:rsidR="00F23F62" w:rsidRDefault="00F23F62" w:rsidP="00073B9B">
      <w:pPr>
        <w:tabs>
          <w:tab w:val="left" w:pos="2694"/>
        </w:tabs>
        <w:spacing w:after="0"/>
        <w:mirrorIndents/>
      </w:pPr>
      <w:r>
        <w:t>Andrew raised the concern that the professional refused to provide information when asked by Ministry employee.  This is not our experience in NIC</w:t>
      </w:r>
      <w:r w:rsidR="0022485C">
        <w:t>C</w:t>
      </w:r>
      <w:r>
        <w:t xml:space="preserve">.  May have been a personality conflict.  </w:t>
      </w:r>
    </w:p>
    <w:p w14:paraId="4C4A987E" w14:textId="77777777" w:rsidR="00F23F62" w:rsidRPr="00F23F62" w:rsidRDefault="00F23F62" w:rsidP="00073B9B">
      <w:pPr>
        <w:tabs>
          <w:tab w:val="left" w:pos="2694"/>
        </w:tabs>
        <w:spacing w:after="0"/>
        <w:mirrorIndents/>
      </w:pPr>
      <w:r>
        <w:t xml:space="preserve">Paul: in one case client was unwilling to share the VIA that was conducted.  Mike shared that the dates that this took place was 2009 – profession is evolving, FRPA thinking is catching up.  ABCFP reports can help with the evolution.  Would be surprised to hear about this happening again.  Still some “hold out” areas.  The areas where </w:t>
      </w:r>
      <w:proofErr w:type="gramStart"/>
      <w:r>
        <w:t>FMLTs ,</w:t>
      </w:r>
      <w:proofErr w:type="gramEnd"/>
      <w:r>
        <w:t xml:space="preserve"> COP, CRIT are active would be less prone to this type of misunderstanding.  Collaboration breeds good relationships</w:t>
      </w:r>
      <w:r w:rsidR="00CE1EAE">
        <w:t xml:space="preserve"> &amp;</w:t>
      </w:r>
      <w:r>
        <w:t xml:space="preserve"> understanding.</w:t>
      </w:r>
      <w:r w:rsidR="002F2EBC">
        <w:t xml:space="preserve">  Mike DesRochers will lead additional discussion on professional reliance and social licence at our next FMLT. </w:t>
      </w:r>
    </w:p>
    <w:p w14:paraId="64C90A04" w14:textId="77777777" w:rsidR="00073B9B" w:rsidRPr="00073B9B" w:rsidRDefault="00073B9B" w:rsidP="00073B9B">
      <w:pPr>
        <w:tabs>
          <w:tab w:val="left" w:pos="2694"/>
        </w:tabs>
        <w:spacing w:after="0"/>
        <w:mirrorIndents/>
        <w:rPr>
          <w:u w:val="single"/>
        </w:rPr>
      </w:pPr>
    </w:p>
    <w:p w14:paraId="0F92190B" w14:textId="77777777" w:rsidR="00073B9B" w:rsidRDefault="00073B9B" w:rsidP="00073B9B">
      <w:pPr>
        <w:pStyle w:val="ListParagraph"/>
        <w:numPr>
          <w:ilvl w:val="0"/>
          <w:numId w:val="41"/>
        </w:numPr>
        <w:tabs>
          <w:tab w:val="left" w:pos="2694"/>
        </w:tabs>
        <w:ind w:left="720" w:hanging="720"/>
        <w:mirrorIndents/>
        <w:rPr>
          <w:u w:val="single"/>
        </w:rPr>
      </w:pPr>
      <w:r>
        <w:rPr>
          <w:u w:val="single"/>
        </w:rPr>
        <w:t>FREP/FSP Results or Strategy Assessment – Chuck Rowan</w:t>
      </w:r>
      <w:r w:rsidR="00D35DEA">
        <w:rPr>
          <w:u w:val="single"/>
        </w:rPr>
        <w:t xml:space="preserve"> - </w:t>
      </w:r>
      <w:proofErr w:type="spellStart"/>
      <w:r w:rsidR="00D35DEA">
        <w:rPr>
          <w:u w:val="single"/>
        </w:rPr>
        <w:t>Powerpoint</w:t>
      </w:r>
      <w:proofErr w:type="spellEnd"/>
    </w:p>
    <w:p w14:paraId="72D76973" w14:textId="77777777" w:rsidR="00073B9B" w:rsidRPr="00D35DEA" w:rsidRDefault="00D35DEA" w:rsidP="00483741">
      <w:pPr>
        <w:pStyle w:val="ListParagraph"/>
        <w:ind w:left="0"/>
      </w:pPr>
      <w:r w:rsidRPr="00D35DEA">
        <w:lastRenderedPageBreak/>
        <w:t>There weren’t many changes to FSPs at the time of FSP extension.</w:t>
      </w:r>
      <w:r>
        <w:t xml:space="preserve">  Flexible vs default results and strategies.  There was some variability regarding riparian (flexi</w:t>
      </w:r>
      <w:r w:rsidR="00CE1EAE">
        <w:t>bl</w:t>
      </w:r>
      <w:r>
        <w:t>e</w:t>
      </w:r>
      <w:r w:rsidR="00CE1EAE">
        <w:t xml:space="preserve"> results and strategies had better outcomes</w:t>
      </w:r>
      <w:r>
        <w:t xml:space="preserve">) and stand level biodiversity (default </w:t>
      </w:r>
      <w:r w:rsidR="00CE1EAE">
        <w:t>results and strategies had better outcomes</w:t>
      </w:r>
      <w:r>
        <w:t>).</w:t>
      </w:r>
    </w:p>
    <w:p w14:paraId="4CF5524B" w14:textId="77777777" w:rsidR="00073B9B" w:rsidRPr="00073B9B" w:rsidRDefault="00073B9B" w:rsidP="00073B9B">
      <w:pPr>
        <w:tabs>
          <w:tab w:val="left" w:pos="2694"/>
        </w:tabs>
        <w:spacing w:after="0"/>
        <w:mirrorIndents/>
        <w:rPr>
          <w:u w:val="single"/>
        </w:rPr>
      </w:pPr>
    </w:p>
    <w:p w14:paraId="7A62E846" w14:textId="77777777" w:rsidR="00073B9B" w:rsidRDefault="00073B9B" w:rsidP="00073B9B">
      <w:pPr>
        <w:pStyle w:val="ListParagraph"/>
        <w:numPr>
          <w:ilvl w:val="0"/>
          <w:numId w:val="41"/>
        </w:numPr>
        <w:tabs>
          <w:tab w:val="left" w:pos="2694"/>
        </w:tabs>
        <w:ind w:left="720" w:hanging="720"/>
        <w:mirrorIndents/>
        <w:rPr>
          <w:u w:val="single"/>
        </w:rPr>
      </w:pPr>
      <w:r>
        <w:rPr>
          <w:u w:val="single"/>
        </w:rPr>
        <w:t>MRVA Report Follow up Discussion</w:t>
      </w:r>
    </w:p>
    <w:p w14:paraId="3F75CE40" w14:textId="77777777" w:rsidR="00073B9B" w:rsidRDefault="00CE1EAE" w:rsidP="00073B9B">
      <w:pPr>
        <w:tabs>
          <w:tab w:val="left" w:pos="2694"/>
        </w:tabs>
        <w:spacing w:after="0"/>
        <w:mirrorIndents/>
      </w:pPr>
      <w:r>
        <w:t xml:space="preserve">Riparian: </w:t>
      </w:r>
      <w:r w:rsidR="00D35DEA" w:rsidRPr="00D35DEA">
        <w:t>Look</w:t>
      </w:r>
      <w:r>
        <w:t xml:space="preserve">ing </w:t>
      </w:r>
      <w:r w:rsidR="00D35DEA" w:rsidRPr="00D35DEA">
        <w:t>at how to manage streams th</w:t>
      </w:r>
      <w:r w:rsidR="00D35DEA">
        <w:t>at</w:t>
      </w:r>
      <w:r w:rsidR="00D35DEA" w:rsidRPr="00D35DEA">
        <w:t xml:space="preserve"> don’t require a reserve.  Paul will work with Warren </w:t>
      </w:r>
      <w:proofErr w:type="spellStart"/>
      <w:r w:rsidR="00D35DEA" w:rsidRPr="00D35DEA">
        <w:t>Wartig</w:t>
      </w:r>
      <w:proofErr w:type="spellEnd"/>
      <w:r w:rsidR="00D35DEA" w:rsidRPr="00D35DEA">
        <w:t xml:space="preserve"> to develop </w:t>
      </w:r>
      <w:r w:rsidR="00D35DEA">
        <w:t>FMLT guidance document/</w:t>
      </w:r>
      <w:r w:rsidR="00D35DEA" w:rsidRPr="00D35DEA">
        <w:t>report on this topic.</w:t>
      </w:r>
    </w:p>
    <w:p w14:paraId="25763ACD" w14:textId="77777777" w:rsidR="00FE55A6" w:rsidRPr="00D35DEA" w:rsidRDefault="00FE55A6" w:rsidP="00073B9B">
      <w:pPr>
        <w:tabs>
          <w:tab w:val="left" w:pos="2694"/>
        </w:tabs>
        <w:spacing w:after="0"/>
        <w:mirrorIndents/>
      </w:pPr>
      <w:r w:rsidRPr="00FE55A6">
        <w:rPr>
          <w:highlight w:val="yellow"/>
        </w:rPr>
        <w:t>VQO</w:t>
      </w:r>
      <w:r w:rsidR="00CE1EAE">
        <w:rPr>
          <w:highlight w:val="yellow"/>
        </w:rPr>
        <w:t xml:space="preserve">: </w:t>
      </w:r>
      <w:r w:rsidRPr="00FE55A6">
        <w:rPr>
          <w:highlight w:val="yellow"/>
        </w:rPr>
        <w:t xml:space="preserve"> Paul </w:t>
      </w:r>
      <w:r w:rsidR="00B97CDC">
        <w:rPr>
          <w:highlight w:val="yellow"/>
        </w:rPr>
        <w:t xml:space="preserve">&amp; Lloyd </w:t>
      </w:r>
      <w:r w:rsidRPr="00FE55A6">
        <w:rPr>
          <w:highlight w:val="yellow"/>
        </w:rPr>
        <w:t xml:space="preserve">will distribute </w:t>
      </w:r>
      <w:r w:rsidR="00FD436D">
        <w:rPr>
          <w:highlight w:val="yellow"/>
        </w:rPr>
        <w:t>further information</w:t>
      </w:r>
      <w:r w:rsidR="00FD436D" w:rsidRPr="00FE55A6">
        <w:rPr>
          <w:highlight w:val="yellow"/>
        </w:rPr>
        <w:t xml:space="preserve"> </w:t>
      </w:r>
      <w:r w:rsidRPr="00FE55A6">
        <w:rPr>
          <w:highlight w:val="yellow"/>
        </w:rPr>
        <w:t xml:space="preserve">associated with MRVA report </w:t>
      </w:r>
      <w:r w:rsidR="00FD436D">
        <w:rPr>
          <w:highlight w:val="yellow"/>
        </w:rPr>
        <w:t xml:space="preserve">blocks </w:t>
      </w:r>
      <w:r w:rsidRPr="00FE55A6">
        <w:rPr>
          <w:highlight w:val="yellow"/>
        </w:rPr>
        <w:t>that did not meet VQO</w:t>
      </w:r>
      <w:r w:rsidR="00B97CDC">
        <w:rPr>
          <w:highlight w:val="yellow"/>
        </w:rPr>
        <w:t>;</w:t>
      </w:r>
      <w:r w:rsidR="0022485C">
        <w:rPr>
          <w:highlight w:val="yellow"/>
        </w:rPr>
        <w:t xml:space="preserve"> </w:t>
      </w:r>
      <w:r w:rsidR="00B97CDC">
        <w:rPr>
          <w:highlight w:val="yellow"/>
        </w:rPr>
        <w:t xml:space="preserve">rationale, criteria, detailed VQO </w:t>
      </w:r>
      <w:proofErr w:type="gramStart"/>
      <w:r w:rsidR="00B97CDC" w:rsidRPr="00B97CDC">
        <w:rPr>
          <w:highlight w:val="yellow"/>
        </w:rPr>
        <w:t>assessment;  invite</w:t>
      </w:r>
      <w:proofErr w:type="gramEnd"/>
      <w:r w:rsidR="00B97CDC" w:rsidRPr="00B97CDC">
        <w:rPr>
          <w:highlight w:val="yellow"/>
        </w:rPr>
        <w:t xml:space="preserve"> Lloyd to field trip.</w:t>
      </w:r>
      <w:r w:rsidR="002F2EBC">
        <w:t xml:space="preserve">  For discussion next FMLT meeting.</w:t>
      </w:r>
    </w:p>
    <w:p w14:paraId="43BAA43D" w14:textId="77777777" w:rsidR="00073B9B" w:rsidRDefault="00A73C03" w:rsidP="00073B9B">
      <w:pPr>
        <w:tabs>
          <w:tab w:val="left" w:pos="2694"/>
        </w:tabs>
        <w:spacing w:after="0"/>
        <w:mirrorIndents/>
      </w:pPr>
      <w:r>
        <w:t>Discussion on “</w:t>
      </w:r>
      <w:r w:rsidRPr="00A73C03">
        <w:t>Social Licence”</w:t>
      </w:r>
      <w:r>
        <w:t xml:space="preserve"> </w:t>
      </w:r>
      <w:r w:rsidRPr="00A73C03">
        <w:t>definition</w:t>
      </w:r>
      <w:r>
        <w:t xml:space="preserve"> – public land, public interest.  When society’s interests are variable, how do we know what is the public interest?  Sometimes professionals have to lead public opinion – educate.  Public advisory groups help with the perception.  When held to task, we can increase public trust/credibility by reacting</w:t>
      </w:r>
      <w:r w:rsidR="00854195">
        <w:t xml:space="preserve"> and</w:t>
      </w:r>
      <w:r>
        <w:t xml:space="preserve"> rationalizing professionally.  This conversation can be continued in April when Mike DesRochers leads the “Public Trust” topic.</w:t>
      </w:r>
    </w:p>
    <w:p w14:paraId="6A3B82DD" w14:textId="77777777" w:rsidR="00483741" w:rsidRDefault="00483741" w:rsidP="00073B9B">
      <w:pPr>
        <w:tabs>
          <w:tab w:val="left" w:pos="2694"/>
        </w:tabs>
        <w:spacing w:after="0"/>
        <w:mirrorIndents/>
      </w:pPr>
      <w:r>
        <w:t>Randy raised the point regarding evaluation of stand level biodiversity – how can we assess visuals relative to other values (</w:t>
      </w:r>
      <w:proofErr w:type="spellStart"/>
      <w:r>
        <w:t>eg.</w:t>
      </w:r>
      <w:proofErr w:type="spellEnd"/>
      <w:r>
        <w:t xml:space="preserve"> Silviculture).  The true test is whether the results have been achieved.  </w:t>
      </w:r>
    </w:p>
    <w:p w14:paraId="081835CD" w14:textId="77777777" w:rsidR="00A73C03" w:rsidRPr="00A73C03" w:rsidRDefault="00A73C03" w:rsidP="00073B9B">
      <w:pPr>
        <w:tabs>
          <w:tab w:val="left" w:pos="2694"/>
        </w:tabs>
        <w:spacing w:after="0"/>
        <w:mirrorIndents/>
      </w:pPr>
    </w:p>
    <w:p w14:paraId="23D4A0F6" w14:textId="77777777" w:rsidR="00073B9B" w:rsidRDefault="00073B9B" w:rsidP="00073B9B">
      <w:pPr>
        <w:pStyle w:val="ListParagraph"/>
        <w:numPr>
          <w:ilvl w:val="0"/>
          <w:numId w:val="41"/>
        </w:numPr>
        <w:tabs>
          <w:tab w:val="left" w:pos="2694"/>
        </w:tabs>
        <w:ind w:left="720" w:hanging="720"/>
        <w:mirrorIndents/>
        <w:rPr>
          <w:u w:val="single"/>
        </w:rPr>
      </w:pPr>
      <w:r>
        <w:rPr>
          <w:u w:val="single"/>
        </w:rPr>
        <w:t>Working Group Reports</w:t>
      </w:r>
    </w:p>
    <w:p w14:paraId="2F2FCCA5" w14:textId="77777777" w:rsidR="00FE55A6" w:rsidRDefault="00FE55A6" w:rsidP="00FE55A6">
      <w:pPr>
        <w:tabs>
          <w:tab w:val="left" w:pos="2694"/>
        </w:tabs>
        <w:mirrorIndents/>
      </w:pPr>
      <w:r w:rsidRPr="00FE55A6">
        <w:rPr>
          <w:highlight w:val="yellow"/>
        </w:rPr>
        <w:t xml:space="preserve">Riparian MRVA – Paul, Tom, Warren - will </w:t>
      </w:r>
      <w:r w:rsidR="00B97CDC">
        <w:rPr>
          <w:highlight w:val="yellow"/>
        </w:rPr>
        <w:t xml:space="preserve">draft guidance document </w:t>
      </w:r>
      <w:r w:rsidRPr="00FE55A6">
        <w:rPr>
          <w:highlight w:val="yellow"/>
        </w:rPr>
        <w:t>at next meeting.</w:t>
      </w:r>
    </w:p>
    <w:p w14:paraId="57CA9029" w14:textId="77777777" w:rsidR="00FE55A6" w:rsidRDefault="00FE55A6" w:rsidP="00FE55A6">
      <w:pPr>
        <w:tabs>
          <w:tab w:val="left" w:pos="2694"/>
        </w:tabs>
        <w:mirrorIndents/>
      </w:pPr>
      <w:r>
        <w:t>TSR – Amy – no progress to report.</w:t>
      </w:r>
    </w:p>
    <w:p w14:paraId="110953E8" w14:textId="77777777" w:rsidR="00FE55A6" w:rsidRDefault="00FE55A6" w:rsidP="00FE55A6">
      <w:pPr>
        <w:tabs>
          <w:tab w:val="left" w:pos="2694"/>
        </w:tabs>
        <w:mirrorIndents/>
      </w:pPr>
      <w:r>
        <w:t>Aside: next week, letters will go out kicking off an operating area/chart conversation with licensees in the Kingcome TSA.</w:t>
      </w:r>
    </w:p>
    <w:p w14:paraId="2DE4AB0C" w14:textId="77777777" w:rsidR="00B63018" w:rsidRPr="00073B9B" w:rsidRDefault="00B63018" w:rsidP="00073B9B">
      <w:pPr>
        <w:tabs>
          <w:tab w:val="left" w:pos="2694"/>
        </w:tabs>
        <w:spacing w:after="0"/>
        <w:mirrorIndents/>
        <w:rPr>
          <w:u w:val="single"/>
        </w:rPr>
      </w:pPr>
    </w:p>
    <w:p w14:paraId="3882B4F1" w14:textId="77777777" w:rsidR="00FE55A6" w:rsidRDefault="00073B9B" w:rsidP="00073B9B">
      <w:pPr>
        <w:pStyle w:val="ListParagraph"/>
        <w:numPr>
          <w:ilvl w:val="0"/>
          <w:numId w:val="41"/>
        </w:numPr>
        <w:tabs>
          <w:tab w:val="left" w:pos="2694"/>
        </w:tabs>
        <w:ind w:left="720" w:hanging="720"/>
        <w:mirrorIndents/>
        <w:rPr>
          <w:u w:val="single"/>
        </w:rPr>
      </w:pPr>
      <w:r>
        <w:rPr>
          <w:u w:val="single"/>
        </w:rPr>
        <w:t xml:space="preserve">Field Trip Planning </w:t>
      </w:r>
      <w:r w:rsidR="00FE55A6">
        <w:rPr>
          <w:u w:val="single"/>
        </w:rPr>
        <w:t>–</w:t>
      </w:r>
      <w:r w:rsidR="002F2EBC">
        <w:rPr>
          <w:u w:val="single"/>
        </w:rPr>
        <w:t xml:space="preserve">  Jon/Mike/Paul to organize</w:t>
      </w:r>
    </w:p>
    <w:p w14:paraId="09644344" w14:textId="77777777" w:rsidR="00073B9B" w:rsidRDefault="00FE55A6" w:rsidP="00FE55A6">
      <w:pPr>
        <w:tabs>
          <w:tab w:val="left" w:pos="2694"/>
        </w:tabs>
        <w:mirrorIndents/>
      </w:pPr>
      <w:r>
        <w:t>Riparian results MRVA report</w:t>
      </w:r>
    </w:p>
    <w:p w14:paraId="667546A4" w14:textId="77777777" w:rsidR="00073B9B" w:rsidRDefault="00FE55A6" w:rsidP="00FE55A6">
      <w:pPr>
        <w:tabs>
          <w:tab w:val="left" w:pos="2694"/>
        </w:tabs>
        <w:mirrorIndents/>
      </w:pPr>
      <w:r>
        <w:t>Visual evaluations</w:t>
      </w:r>
      <w:r w:rsidR="00901A59">
        <w:t xml:space="preserve"> – </w:t>
      </w:r>
      <w:proofErr w:type="spellStart"/>
      <w:r w:rsidR="00901A59">
        <w:t>Nero</w:t>
      </w:r>
      <w:r w:rsidR="00854195">
        <w:t>u</w:t>
      </w:r>
      <w:r w:rsidR="00901A59">
        <w:t>tsos</w:t>
      </w:r>
      <w:proofErr w:type="spellEnd"/>
      <w:r w:rsidR="00901A59">
        <w:t xml:space="preserve"> Inlet from Port Alice</w:t>
      </w:r>
    </w:p>
    <w:p w14:paraId="3C23F199" w14:textId="77777777" w:rsidR="00FE55A6" w:rsidRDefault="00FE55A6" w:rsidP="00FE55A6">
      <w:pPr>
        <w:tabs>
          <w:tab w:val="left" w:pos="2694"/>
        </w:tabs>
        <w:mirrorIndents/>
      </w:pPr>
      <w:r>
        <w:t>Forest Health, budworm – Jon</w:t>
      </w:r>
      <w:r w:rsidR="00901A59">
        <w:t xml:space="preserve"> has some sites in mind</w:t>
      </w:r>
    </w:p>
    <w:p w14:paraId="49F84343" w14:textId="77777777" w:rsidR="00901A59" w:rsidRDefault="00901A59" w:rsidP="00FE55A6">
      <w:pPr>
        <w:tabs>
          <w:tab w:val="left" w:pos="2694"/>
        </w:tabs>
        <w:mirrorIndents/>
      </w:pPr>
      <w:r>
        <w:t>Private Managed Forest Land – Jon</w:t>
      </w:r>
    </w:p>
    <w:p w14:paraId="54394285" w14:textId="77777777" w:rsidR="00901A59" w:rsidRDefault="00901A59" w:rsidP="00FE55A6">
      <w:pPr>
        <w:tabs>
          <w:tab w:val="left" w:pos="2694"/>
        </w:tabs>
        <w:mirrorIndents/>
        <w:rPr>
          <w:u w:val="single"/>
        </w:rPr>
      </w:pPr>
      <w:r>
        <w:t>Colonial Block – Deciduous</w:t>
      </w:r>
      <w:r w:rsidR="0022485C">
        <w:t xml:space="preserve"> management</w:t>
      </w:r>
      <w:r>
        <w:t xml:space="preserve"> - Jon</w:t>
      </w:r>
    </w:p>
    <w:p w14:paraId="33B9D8B6" w14:textId="77777777" w:rsidR="00073B9B" w:rsidRPr="00073B9B" w:rsidRDefault="00073B9B" w:rsidP="00073B9B">
      <w:pPr>
        <w:tabs>
          <w:tab w:val="left" w:pos="2694"/>
        </w:tabs>
        <w:spacing w:after="0"/>
        <w:mirrorIndents/>
        <w:rPr>
          <w:u w:val="single"/>
        </w:rPr>
      </w:pPr>
    </w:p>
    <w:p w14:paraId="7BBB8346" w14:textId="77777777" w:rsidR="00073B9B" w:rsidRDefault="00073B9B" w:rsidP="00073B9B">
      <w:pPr>
        <w:pStyle w:val="ListParagraph"/>
        <w:numPr>
          <w:ilvl w:val="0"/>
          <w:numId w:val="41"/>
        </w:numPr>
        <w:tabs>
          <w:tab w:val="left" w:pos="2694"/>
        </w:tabs>
        <w:ind w:left="720" w:hanging="720"/>
        <w:mirrorIndents/>
        <w:rPr>
          <w:u w:val="single"/>
        </w:rPr>
      </w:pPr>
      <w:r>
        <w:rPr>
          <w:u w:val="single"/>
        </w:rPr>
        <w:t>Check-in &amp; Meeting Evaluation</w:t>
      </w:r>
    </w:p>
    <w:p w14:paraId="63A8075E" w14:textId="77777777" w:rsidR="00073B9B" w:rsidRPr="00073B9B" w:rsidRDefault="00073B9B" w:rsidP="00073B9B">
      <w:pPr>
        <w:pStyle w:val="ListParagraph"/>
        <w:rPr>
          <w:u w:val="single"/>
        </w:rPr>
      </w:pPr>
    </w:p>
    <w:p w14:paraId="402F9390" w14:textId="77777777" w:rsidR="00073B9B" w:rsidRDefault="00FE55A6" w:rsidP="00073B9B">
      <w:pPr>
        <w:tabs>
          <w:tab w:val="left" w:pos="2694"/>
        </w:tabs>
        <w:spacing w:after="0"/>
        <w:mirrorIndents/>
      </w:pPr>
      <w:r w:rsidRPr="00901A59">
        <w:t>Tom – asked about waste utilization.  Roadside decks should be considered differently as waste than waste</w:t>
      </w:r>
      <w:r w:rsidR="00854195">
        <w:t>-</w:t>
      </w:r>
      <w:r w:rsidRPr="00901A59">
        <w:t>in-block, a</w:t>
      </w:r>
      <w:r w:rsidR="00854195">
        <w:t xml:space="preserve">s it would be easier to access.  </w:t>
      </w:r>
      <w:r w:rsidRPr="00901A59">
        <w:t xml:space="preserve"> Andrew said that there has been some interest in tenures, but none issued to date.  Selkirk district was issuing no-burn orders so folks could go through piles.</w:t>
      </w:r>
    </w:p>
    <w:p w14:paraId="7C3CE329" w14:textId="77777777" w:rsidR="00901A59" w:rsidRDefault="00901A59" w:rsidP="00073B9B">
      <w:pPr>
        <w:tabs>
          <w:tab w:val="left" w:pos="2694"/>
        </w:tabs>
        <w:spacing w:after="0"/>
        <w:mirrorIndents/>
      </w:pPr>
      <w:r>
        <w:lastRenderedPageBreak/>
        <w:t>David – good format</w:t>
      </w:r>
    </w:p>
    <w:p w14:paraId="46E392A8" w14:textId="77777777" w:rsidR="00854195" w:rsidRDefault="00901A59" w:rsidP="00073B9B">
      <w:pPr>
        <w:tabs>
          <w:tab w:val="left" w:pos="2694"/>
        </w:tabs>
        <w:spacing w:after="0"/>
        <w:mirrorIndents/>
      </w:pPr>
      <w:r>
        <w:t>Randy – Good;</w:t>
      </w:r>
      <w:r w:rsidR="00854195">
        <w:t xml:space="preserve"> FPI topics, </w:t>
      </w:r>
      <w:r>
        <w:t>market</w:t>
      </w:r>
      <w:r w:rsidR="0022485C">
        <w:t>s</w:t>
      </w:r>
      <w:r>
        <w:t xml:space="preserve">, special products may be outside FMLT. </w:t>
      </w:r>
    </w:p>
    <w:p w14:paraId="237E0D20" w14:textId="77777777" w:rsidR="00901A59" w:rsidRDefault="00901A59" w:rsidP="00073B9B">
      <w:pPr>
        <w:tabs>
          <w:tab w:val="left" w:pos="2694"/>
        </w:tabs>
        <w:spacing w:after="0"/>
        <w:mirrorIndents/>
      </w:pPr>
      <w:r>
        <w:t>Hans – appreciate the chance to interact.</w:t>
      </w:r>
    </w:p>
    <w:p w14:paraId="35CA5327" w14:textId="77777777" w:rsidR="00901A59" w:rsidRDefault="00901A59" w:rsidP="00073B9B">
      <w:pPr>
        <w:tabs>
          <w:tab w:val="left" w:pos="2694"/>
        </w:tabs>
        <w:spacing w:after="0"/>
        <w:mirrorIndents/>
      </w:pPr>
      <w:r>
        <w:t>Lisa – Enjoyed the meeting.  Good information.</w:t>
      </w:r>
    </w:p>
    <w:p w14:paraId="2DE4C06F" w14:textId="77777777" w:rsidR="00901A59" w:rsidRDefault="00901A59" w:rsidP="00073B9B">
      <w:pPr>
        <w:tabs>
          <w:tab w:val="left" w:pos="2694"/>
        </w:tabs>
        <w:spacing w:after="0"/>
        <w:mirrorIndents/>
      </w:pPr>
      <w:r>
        <w:t>Paul – Good participation.</w:t>
      </w:r>
    </w:p>
    <w:p w14:paraId="3BB71DD1" w14:textId="77777777" w:rsidR="00901A59" w:rsidRDefault="00901A59" w:rsidP="00073B9B">
      <w:pPr>
        <w:tabs>
          <w:tab w:val="left" w:pos="2694"/>
        </w:tabs>
        <w:spacing w:after="0"/>
        <w:mirrorIndents/>
      </w:pPr>
      <w:r>
        <w:t>Kai – Good professional development opportunity.  Learned something.</w:t>
      </w:r>
    </w:p>
    <w:p w14:paraId="7AFFBD4E" w14:textId="77777777" w:rsidR="00B97CDC" w:rsidRDefault="00B97CDC" w:rsidP="00073B9B">
      <w:pPr>
        <w:tabs>
          <w:tab w:val="left" w:pos="2694"/>
        </w:tabs>
        <w:spacing w:after="0"/>
        <w:mirrorIndents/>
      </w:pPr>
      <w:r>
        <w:t>Michelle – Well-organized.</w:t>
      </w:r>
    </w:p>
    <w:p w14:paraId="400E4622" w14:textId="77777777" w:rsidR="00B97CDC" w:rsidRDefault="00B97CDC" w:rsidP="00073B9B">
      <w:pPr>
        <w:tabs>
          <w:tab w:val="left" w:pos="2694"/>
        </w:tabs>
        <w:spacing w:after="0"/>
        <w:mirrorIndents/>
      </w:pPr>
      <w:r>
        <w:t>Robert – Good.</w:t>
      </w:r>
    </w:p>
    <w:p w14:paraId="7EA5564C" w14:textId="77777777" w:rsidR="00B97CDC" w:rsidRDefault="00B97CDC" w:rsidP="00073B9B">
      <w:pPr>
        <w:tabs>
          <w:tab w:val="left" w:pos="2694"/>
        </w:tabs>
        <w:spacing w:after="0"/>
        <w:mirrorIndents/>
      </w:pPr>
      <w:r>
        <w:t xml:space="preserve">Peter – </w:t>
      </w:r>
      <w:r w:rsidR="00854195">
        <w:t>Enjoyed the FPI presentation; we h</w:t>
      </w:r>
      <w:r>
        <w:t>ave to keep informed about the market, so important to question them</w:t>
      </w:r>
      <w:r w:rsidR="00854195">
        <w:t xml:space="preserve"> and see opportunities for i</w:t>
      </w:r>
      <w:r>
        <w:t>mprovement</w:t>
      </w:r>
    </w:p>
    <w:p w14:paraId="27EC9A8C" w14:textId="77777777" w:rsidR="00B97CDC" w:rsidRDefault="00B97CDC" w:rsidP="00073B9B">
      <w:pPr>
        <w:tabs>
          <w:tab w:val="left" w:pos="2694"/>
        </w:tabs>
        <w:spacing w:after="0"/>
        <w:mirrorIndents/>
      </w:pPr>
      <w:r>
        <w:t>Kelly – Enjoyed FPI</w:t>
      </w:r>
      <w:r w:rsidR="00854195">
        <w:t>’s presentation</w:t>
      </w:r>
      <w:r>
        <w:t>, will try to link in R</w:t>
      </w:r>
      <w:r w:rsidR="00854195">
        <w:t xml:space="preserve">egional </w:t>
      </w:r>
      <w:r>
        <w:t>D</w:t>
      </w:r>
      <w:r w:rsidR="00854195">
        <w:t>istrict</w:t>
      </w:r>
      <w:r>
        <w:t>, through local group.  Attendance should be a bigger priority for some organizations.</w:t>
      </w:r>
    </w:p>
    <w:p w14:paraId="3AF1A6EE" w14:textId="77777777" w:rsidR="00B97CDC" w:rsidRPr="00901A59" w:rsidRDefault="00B97CDC" w:rsidP="00073B9B">
      <w:pPr>
        <w:tabs>
          <w:tab w:val="left" w:pos="2694"/>
        </w:tabs>
        <w:spacing w:after="0"/>
        <w:mirrorIndents/>
      </w:pPr>
    </w:p>
    <w:p w14:paraId="639DC988" w14:textId="77777777" w:rsidR="00370E2A" w:rsidRDefault="00B46DF1" w:rsidP="00073B9B">
      <w:pPr>
        <w:tabs>
          <w:tab w:val="left" w:pos="2694"/>
        </w:tabs>
        <w:spacing w:after="0"/>
        <w:mirrorIndents/>
      </w:pPr>
      <w:r>
        <w:t>.</w:t>
      </w:r>
    </w:p>
    <w:p w14:paraId="374954C7" w14:textId="77777777" w:rsidR="00370E2A" w:rsidRDefault="00370E2A" w:rsidP="00073B9B">
      <w:pPr>
        <w:spacing w:after="0"/>
        <w:rPr>
          <w:b/>
        </w:rPr>
      </w:pPr>
    </w:p>
    <w:p w14:paraId="13461F20" w14:textId="77777777" w:rsidR="005F157F" w:rsidRDefault="003940D7" w:rsidP="00073B9B">
      <w:pPr>
        <w:spacing w:after="0"/>
        <w:rPr>
          <w:b/>
        </w:rPr>
      </w:pPr>
      <w:r w:rsidRPr="003940D7">
        <w:rPr>
          <w:b/>
        </w:rPr>
        <w:t>Next meeting:</w:t>
      </w:r>
      <w:r w:rsidR="00B97CDC">
        <w:rPr>
          <w:b/>
        </w:rPr>
        <w:t xml:space="preserve"> April 15-16</w:t>
      </w:r>
      <w:r w:rsidRPr="003940D7">
        <w:rPr>
          <w:b/>
        </w:rPr>
        <w:t>, 201</w:t>
      </w:r>
      <w:r w:rsidR="00B46DF1">
        <w:rPr>
          <w:b/>
        </w:rPr>
        <w:t>5</w:t>
      </w:r>
    </w:p>
    <w:p w14:paraId="0424D762" w14:textId="77777777" w:rsidR="00B97CDC" w:rsidRDefault="00B97CDC" w:rsidP="00073B9B">
      <w:pPr>
        <w:spacing w:after="0"/>
        <w:rPr>
          <w:u w:val="single"/>
        </w:rPr>
      </w:pPr>
    </w:p>
    <w:p w14:paraId="14678C64" w14:textId="77777777" w:rsidR="00901A59" w:rsidRPr="00901A59" w:rsidRDefault="00901A59" w:rsidP="00073B9B">
      <w:pPr>
        <w:spacing w:after="0"/>
        <w:rPr>
          <w:u w:val="single"/>
        </w:rPr>
      </w:pPr>
      <w:r w:rsidRPr="00901A59">
        <w:rPr>
          <w:u w:val="single"/>
        </w:rPr>
        <w:t xml:space="preserve">Topics – </w:t>
      </w:r>
    </w:p>
    <w:p w14:paraId="63819E3C" w14:textId="77777777" w:rsidR="00901A59" w:rsidRPr="00901A59" w:rsidRDefault="00901A59" w:rsidP="00073B9B">
      <w:pPr>
        <w:spacing w:after="0"/>
        <w:rPr>
          <w:i/>
          <w:iCs/>
        </w:rPr>
      </w:pPr>
      <w:r w:rsidRPr="00901A59">
        <w:t>FN consultation Kathy, Aboriginal Affairs Branch</w:t>
      </w:r>
    </w:p>
    <w:p w14:paraId="7EA04FB1" w14:textId="77777777" w:rsidR="00DA26B4" w:rsidRDefault="00901A59" w:rsidP="00901A59">
      <w:pPr>
        <w:spacing w:after="0"/>
      </w:pPr>
      <w:r>
        <w:t>Intelligent Design</w:t>
      </w:r>
      <w:r w:rsidR="0022485C">
        <w:t xml:space="preserve"> / AAC Stabilization</w:t>
      </w:r>
      <w:r>
        <w:t xml:space="preserve"> – Bob Craven</w:t>
      </w:r>
    </w:p>
    <w:p w14:paraId="671E28B8" w14:textId="77777777" w:rsidR="00901A59" w:rsidRDefault="00901A59" w:rsidP="00901A59">
      <w:pPr>
        <w:spacing w:after="0"/>
      </w:pPr>
      <w:r>
        <w:t>Public Trust – Mike DesRochers</w:t>
      </w:r>
    </w:p>
    <w:p w14:paraId="0B0CF895" w14:textId="77777777" w:rsidR="00B97CDC" w:rsidRDefault="00B97CDC" w:rsidP="00901A59">
      <w:pPr>
        <w:spacing w:after="0"/>
      </w:pPr>
      <w:r>
        <w:t>VQO conversation- 3 blocks</w:t>
      </w:r>
    </w:p>
    <w:p w14:paraId="0BA92886" w14:textId="77777777" w:rsidR="00B97CDC" w:rsidRDefault="00B97CDC" w:rsidP="00901A59">
      <w:pPr>
        <w:spacing w:after="0"/>
      </w:pPr>
      <w:r>
        <w:t xml:space="preserve">Environmental </w:t>
      </w:r>
      <w:r w:rsidR="00EC6EF0">
        <w:t>M</w:t>
      </w:r>
      <w:r>
        <w:t xml:space="preserve">itigation </w:t>
      </w:r>
      <w:r w:rsidR="00EC6EF0">
        <w:t>P</w:t>
      </w:r>
      <w:r>
        <w:t>olicy – Lisa</w:t>
      </w:r>
    </w:p>
    <w:p w14:paraId="73845F96" w14:textId="77777777" w:rsidR="00B97CDC" w:rsidRDefault="00B97CDC" w:rsidP="00901A59">
      <w:pPr>
        <w:spacing w:after="0"/>
      </w:pPr>
      <w:r>
        <w:t>Parks Canada Goshawk strategy - Lisa</w:t>
      </w:r>
    </w:p>
    <w:p w14:paraId="38540590" w14:textId="77777777" w:rsidR="00B97CDC" w:rsidRDefault="00B97CDC" w:rsidP="00901A59">
      <w:pPr>
        <w:spacing w:after="0"/>
      </w:pPr>
    </w:p>
    <w:p w14:paraId="0A6639C3" w14:textId="77777777" w:rsidR="00B97CDC" w:rsidRDefault="00B97CDC" w:rsidP="00901A59">
      <w:pPr>
        <w:spacing w:after="0"/>
      </w:pPr>
      <w:r w:rsidRPr="0031276D">
        <w:rPr>
          <w:u w:val="single"/>
        </w:rPr>
        <w:t>Future topic</w:t>
      </w:r>
      <w:r w:rsidR="0022485C" w:rsidRPr="0031276D">
        <w:rPr>
          <w:u w:val="single"/>
        </w:rPr>
        <w:t>s</w:t>
      </w:r>
      <w:r w:rsidRPr="0031276D">
        <w:rPr>
          <w:u w:val="single"/>
        </w:rPr>
        <w:t xml:space="preserve"> –</w:t>
      </w:r>
      <w:r>
        <w:t xml:space="preserve"> </w:t>
      </w:r>
    </w:p>
    <w:p w14:paraId="0EC29628" w14:textId="77777777" w:rsidR="00B97CDC" w:rsidRDefault="00EC6EF0" w:rsidP="00901A59">
      <w:pPr>
        <w:spacing w:after="0"/>
      </w:pPr>
      <w:r>
        <w:t>T</w:t>
      </w:r>
      <w:r w:rsidR="00B97CDC">
        <w:t>ourism sector – impacts, collaboration</w:t>
      </w:r>
    </w:p>
    <w:p w14:paraId="5A07255E" w14:textId="77777777" w:rsidR="00530EBD" w:rsidRDefault="00530EBD" w:rsidP="00901A59">
      <w:pPr>
        <w:spacing w:after="0"/>
      </w:pPr>
      <w:r>
        <w:t xml:space="preserve">Wood waste disposal </w:t>
      </w:r>
    </w:p>
    <w:sectPr w:rsidR="00530EBD" w:rsidSect="000760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DAC44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53F06"/>
    <w:multiLevelType w:val="hybridMultilevel"/>
    <w:tmpl w:val="14BCB1A0"/>
    <w:lvl w:ilvl="0" w:tplc="71903494">
      <w:start w:val="1"/>
      <w:numFmt w:val="decimal"/>
      <w:lvlText w:val="%1."/>
      <w:lvlJc w:val="left"/>
      <w:pPr>
        <w:ind w:left="720" w:hanging="360"/>
      </w:pPr>
      <w:rPr>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C47C09"/>
    <w:multiLevelType w:val="hybridMultilevel"/>
    <w:tmpl w:val="8312BEDA"/>
    <w:lvl w:ilvl="0" w:tplc="C85880B8">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5" w15:restartNumberingAfterBreak="0">
    <w:nsid w:val="093F66DD"/>
    <w:multiLevelType w:val="hybridMultilevel"/>
    <w:tmpl w:val="2F62414A"/>
    <w:lvl w:ilvl="0" w:tplc="43E4E6EA">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0CD87DD3"/>
    <w:multiLevelType w:val="hybridMultilevel"/>
    <w:tmpl w:val="920C7B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28F2716"/>
    <w:multiLevelType w:val="hybridMultilevel"/>
    <w:tmpl w:val="4036CA1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15:restartNumberingAfterBreak="0">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0" w15:restartNumberingAfterBreak="0">
    <w:nsid w:val="200E6CCF"/>
    <w:multiLevelType w:val="hybridMultilevel"/>
    <w:tmpl w:val="CDBE867E"/>
    <w:lvl w:ilvl="0" w:tplc="10090011">
      <w:start w:val="1"/>
      <w:numFmt w:val="decimal"/>
      <w:lvlText w:val="%1)"/>
      <w:lvlJc w:val="left"/>
      <w:pPr>
        <w:ind w:left="1353"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87926AC"/>
    <w:multiLevelType w:val="hybridMultilevel"/>
    <w:tmpl w:val="4094C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AAE646F"/>
    <w:multiLevelType w:val="hybridMultilevel"/>
    <w:tmpl w:val="0B90EF92"/>
    <w:lvl w:ilvl="0" w:tplc="10090001">
      <w:start w:val="1"/>
      <w:numFmt w:val="bullet"/>
      <w:lvlText w:val=""/>
      <w:lvlJc w:val="left"/>
      <w:pPr>
        <w:ind w:left="1470" w:hanging="360"/>
      </w:pPr>
      <w:rPr>
        <w:rFonts w:ascii="Symbol" w:hAnsi="Symbol" w:hint="default"/>
      </w:rPr>
    </w:lvl>
    <w:lvl w:ilvl="1" w:tplc="10090003">
      <w:start w:val="1"/>
      <w:numFmt w:val="bullet"/>
      <w:lvlText w:val="o"/>
      <w:lvlJc w:val="left"/>
      <w:pPr>
        <w:ind w:left="2190" w:hanging="360"/>
      </w:pPr>
      <w:rPr>
        <w:rFonts w:ascii="Courier New" w:hAnsi="Courier New" w:cs="Courier New" w:hint="default"/>
      </w:rPr>
    </w:lvl>
    <w:lvl w:ilvl="2" w:tplc="10090005" w:tentative="1">
      <w:start w:val="1"/>
      <w:numFmt w:val="bullet"/>
      <w:lvlText w:val=""/>
      <w:lvlJc w:val="left"/>
      <w:pPr>
        <w:ind w:left="2910" w:hanging="360"/>
      </w:pPr>
      <w:rPr>
        <w:rFonts w:ascii="Wingdings" w:hAnsi="Wingdings" w:hint="default"/>
      </w:rPr>
    </w:lvl>
    <w:lvl w:ilvl="3" w:tplc="10090001" w:tentative="1">
      <w:start w:val="1"/>
      <w:numFmt w:val="bullet"/>
      <w:lvlText w:val=""/>
      <w:lvlJc w:val="left"/>
      <w:pPr>
        <w:ind w:left="3630" w:hanging="360"/>
      </w:pPr>
      <w:rPr>
        <w:rFonts w:ascii="Symbol" w:hAnsi="Symbol" w:hint="default"/>
      </w:rPr>
    </w:lvl>
    <w:lvl w:ilvl="4" w:tplc="10090003" w:tentative="1">
      <w:start w:val="1"/>
      <w:numFmt w:val="bullet"/>
      <w:lvlText w:val="o"/>
      <w:lvlJc w:val="left"/>
      <w:pPr>
        <w:ind w:left="4350" w:hanging="360"/>
      </w:pPr>
      <w:rPr>
        <w:rFonts w:ascii="Courier New" w:hAnsi="Courier New" w:cs="Courier New" w:hint="default"/>
      </w:rPr>
    </w:lvl>
    <w:lvl w:ilvl="5" w:tplc="10090005" w:tentative="1">
      <w:start w:val="1"/>
      <w:numFmt w:val="bullet"/>
      <w:lvlText w:val=""/>
      <w:lvlJc w:val="left"/>
      <w:pPr>
        <w:ind w:left="5070" w:hanging="360"/>
      </w:pPr>
      <w:rPr>
        <w:rFonts w:ascii="Wingdings" w:hAnsi="Wingdings" w:hint="default"/>
      </w:rPr>
    </w:lvl>
    <w:lvl w:ilvl="6" w:tplc="10090001" w:tentative="1">
      <w:start w:val="1"/>
      <w:numFmt w:val="bullet"/>
      <w:lvlText w:val=""/>
      <w:lvlJc w:val="left"/>
      <w:pPr>
        <w:ind w:left="5790" w:hanging="360"/>
      </w:pPr>
      <w:rPr>
        <w:rFonts w:ascii="Symbol" w:hAnsi="Symbol" w:hint="default"/>
      </w:rPr>
    </w:lvl>
    <w:lvl w:ilvl="7" w:tplc="10090003" w:tentative="1">
      <w:start w:val="1"/>
      <w:numFmt w:val="bullet"/>
      <w:lvlText w:val="o"/>
      <w:lvlJc w:val="left"/>
      <w:pPr>
        <w:ind w:left="6510" w:hanging="360"/>
      </w:pPr>
      <w:rPr>
        <w:rFonts w:ascii="Courier New" w:hAnsi="Courier New" w:cs="Courier New" w:hint="default"/>
      </w:rPr>
    </w:lvl>
    <w:lvl w:ilvl="8" w:tplc="10090005" w:tentative="1">
      <w:start w:val="1"/>
      <w:numFmt w:val="bullet"/>
      <w:lvlText w:val=""/>
      <w:lvlJc w:val="left"/>
      <w:pPr>
        <w:ind w:left="7230" w:hanging="360"/>
      </w:pPr>
      <w:rPr>
        <w:rFonts w:ascii="Wingdings" w:hAnsi="Wingdings" w:hint="default"/>
      </w:rPr>
    </w:lvl>
  </w:abstractNum>
  <w:abstractNum w:abstractNumId="15" w15:restartNumberingAfterBreak="0">
    <w:nsid w:val="3DC33388"/>
    <w:multiLevelType w:val="hybridMultilevel"/>
    <w:tmpl w:val="2870C6BA"/>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15:restartNumberingAfterBreak="0">
    <w:nsid w:val="3DDE2C8D"/>
    <w:multiLevelType w:val="hybridMultilevel"/>
    <w:tmpl w:val="D2AA7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F304C29"/>
    <w:multiLevelType w:val="hybridMultilevel"/>
    <w:tmpl w:val="255EE1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63A5468"/>
    <w:multiLevelType w:val="hybridMultilevel"/>
    <w:tmpl w:val="A44456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48192CEB"/>
    <w:multiLevelType w:val="hybridMultilevel"/>
    <w:tmpl w:val="DC64AC5A"/>
    <w:lvl w:ilvl="0" w:tplc="1009000F">
      <w:start w:val="1"/>
      <w:numFmt w:val="decimal"/>
      <w:lvlText w:val="%1."/>
      <w:lvlJc w:val="left"/>
      <w:pPr>
        <w:ind w:left="2292" w:hanging="360"/>
      </w:pPr>
    </w:lvl>
    <w:lvl w:ilvl="1" w:tplc="10090019">
      <w:start w:val="1"/>
      <w:numFmt w:val="lowerLetter"/>
      <w:lvlText w:val="%2."/>
      <w:lvlJc w:val="left"/>
      <w:pPr>
        <w:ind w:left="3012" w:hanging="360"/>
      </w:pPr>
    </w:lvl>
    <w:lvl w:ilvl="2" w:tplc="1009001B" w:tentative="1">
      <w:start w:val="1"/>
      <w:numFmt w:val="lowerRoman"/>
      <w:lvlText w:val="%3."/>
      <w:lvlJc w:val="right"/>
      <w:pPr>
        <w:ind w:left="3732" w:hanging="180"/>
      </w:pPr>
    </w:lvl>
    <w:lvl w:ilvl="3" w:tplc="1009000F">
      <w:start w:val="1"/>
      <w:numFmt w:val="decimal"/>
      <w:lvlText w:val="%4."/>
      <w:lvlJc w:val="left"/>
      <w:pPr>
        <w:ind w:left="4452" w:hanging="360"/>
      </w:pPr>
    </w:lvl>
    <w:lvl w:ilvl="4" w:tplc="10090019" w:tentative="1">
      <w:start w:val="1"/>
      <w:numFmt w:val="lowerLetter"/>
      <w:lvlText w:val="%5."/>
      <w:lvlJc w:val="left"/>
      <w:pPr>
        <w:ind w:left="5172" w:hanging="360"/>
      </w:pPr>
    </w:lvl>
    <w:lvl w:ilvl="5" w:tplc="1009001B" w:tentative="1">
      <w:start w:val="1"/>
      <w:numFmt w:val="lowerRoman"/>
      <w:lvlText w:val="%6."/>
      <w:lvlJc w:val="right"/>
      <w:pPr>
        <w:ind w:left="5892" w:hanging="180"/>
      </w:pPr>
    </w:lvl>
    <w:lvl w:ilvl="6" w:tplc="1009000F" w:tentative="1">
      <w:start w:val="1"/>
      <w:numFmt w:val="decimal"/>
      <w:lvlText w:val="%7."/>
      <w:lvlJc w:val="left"/>
      <w:pPr>
        <w:ind w:left="6612" w:hanging="360"/>
      </w:pPr>
    </w:lvl>
    <w:lvl w:ilvl="7" w:tplc="10090019" w:tentative="1">
      <w:start w:val="1"/>
      <w:numFmt w:val="lowerLetter"/>
      <w:lvlText w:val="%8."/>
      <w:lvlJc w:val="left"/>
      <w:pPr>
        <w:ind w:left="7332" w:hanging="360"/>
      </w:pPr>
    </w:lvl>
    <w:lvl w:ilvl="8" w:tplc="1009001B" w:tentative="1">
      <w:start w:val="1"/>
      <w:numFmt w:val="lowerRoman"/>
      <w:lvlText w:val="%9."/>
      <w:lvlJc w:val="right"/>
      <w:pPr>
        <w:ind w:left="8052" w:hanging="180"/>
      </w:pPr>
    </w:lvl>
  </w:abstractNum>
  <w:abstractNum w:abstractNumId="20" w15:restartNumberingAfterBreak="0">
    <w:nsid w:val="488A19AC"/>
    <w:multiLevelType w:val="hybridMultilevel"/>
    <w:tmpl w:val="0C94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1D0649"/>
    <w:multiLevelType w:val="hybridMultilevel"/>
    <w:tmpl w:val="9A58B7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137C0D"/>
    <w:multiLevelType w:val="hybridMultilevel"/>
    <w:tmpl w:val="7E8C6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EFD039E"/>
    <w:multiLevelType w:val="hybridMultilevel"/>
    <w:tmpl w:val="C2A4C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F815BE1"/>
    <w:multiLevelType w:val="hybridMultilevel"/>
    <w:tmpl w:val="08560B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032890"/>
    <w:multiLevelType w:val="hybridMultilevel"/>
    <w:tmpl w:val="9CD299D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6" w15:restartNumberingAfterBreak="0">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7" w15:restartNumberingAfterBreak="0">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9" w15:restartNumberingAfterBreak="0">
    <w:nsid w:val="5AD73AAC"/>
    <w:multiLevelType w:val="hybridMultilevel"/>
    <w:tmpl w:val="77A42E6A"/>
    <w:lvl w:ilvl="0" w:tplc="71903494">
      <w:start w:val="1"/>
      <w:numFmt w:val="decimal"/>
      <w:lvlText w:val="%1."/>
      <w:lvlJc w:val="left"/>
      <w:pPr>
        <w:ind w:left="717" w:hanging="360"/>
      </w:pPr>
      <w:rPr>
        <w:color w:val="auto"/>
      </w:rPr>
    </w:lvl>
    <w:lvl w:ilvl="1" w:tplc="10090001">
      <w:start w:val="1"/>
      <w:numFmt w:val="bullet"/>
      <w:lvlText w:val=""/>
      <w:lvlJc w:val="left"/>
      <w:pPr>
        <w:tabs>
          <w:tab w:val="num" w:pos="1437"/>
        </w:tabs>
        <w:ind w:left="1437" w:hanging="360"/>
      </w:pPr>
      <w:rPr>
        <w:rFonts w:ascii="Symbol" w:hAnsi="Symbol" w:hint="default"/>
      </w:rPr>
    </w:lvl>
    <w:lvl w:ilvl="2" w:tplc="10090003">
      <w:start w:val="1"/>
      <w:numFmt w:val="bullet"/>
      <w:lvlText w:val="o"/>
      <w:lvlJc w:val="left"/>
      <w:pPr>
        <w:tabs>
          <w:tab w:val="num" w:pos="2157"/>
        </w:tabs>
        <w:ind w:left="2157" w:hanging="360"/>
      </w:pPr>
      <w:rPr>
        <w:rFonts w:ascii="Courier New" w:hAnsi="Courier New" w:cs="Courier New" w:hint="default"/>
      </w:rPr>
    </w:lvl>
    <w:lvl w:ilvl="3" w:tplc="1009000F">
      <w:start w:val="1"/>
      <w:numFmt w:val="decimal"/>
      <w:lvlText w:val="%4."/>
      <w:lvlJc w:val="left"/>
      <w:pPr>
        <w:tabs>
          <w:tab w:val="num" w:pos="2877"/>
        </w:tabs>
        <w:ind w:left="2877" w:hanging="360"/>
      </w:pPr>
    </w:lvl>
    <w:lvl w:ilvl="4" w:tplc="10090019">
      <w:start w:val="1"/>
      <w:numFmt w:val="decimal"/>
      <w:lvlText w:val="%5."/>
      <w:lvlJc w:val="left"/>
      <w:pPr>
        <w:tabs>
          <w:tab w:val="num" w:pos="3597"/>
        </w:tabs>
        <w:ind w:left="3597" w:hanging="360"/>
      </w:pPr>
    </w:lvl>
    <w:lvl w:ilvl="5" w:tplc="1009001B">
      <w:start w:val="1"/>
      <w:numFmt w:val="decimal"/>
      <w:lvlText w:val="%6."/>
      <w:lvlJc w:val="left"/>
      <w:pPr>
        <w:tabs>
          <w:tab w:val="num" w:pos="4317"/>
        </w:tabs>
        <w:ind w:left="4317" w:hanging="360"/>
      </w:pPr>
    </w:lvl>
    <w:lvl w:ilvl="6" w:tplc="1009000F">
      <w:start w:val="1"/>
      <w:numFmt w:val="decimal"/>
      <w:lvlText w:val="%7."/>
      <w:lvlJc w:val="left"/>
      <w:pPr>
        <w:tabs>
          <w:tab w:val="num" w:pos="5037"/>
        </w:tabs>
        <w:ind w:left="5037" w:hanging="360"/>
      </w:pPr>
    </w:lvl>
    <w:lvl w:ilvl="7" w:tplc="10090019">
      <w:start w:val="1"/>
      <w:numFmt w:val="decimal"/>
      <w:lvlText w:val="%8."/>
      <w:lvlJc w:val="left"/>
      <w:pPr>
        <w:tabs>
          <w:tab w:val="num" w:pos="5757"/>
        </w:tabs>
        <w:ind w:left="5757" w:hanging="360"/>
      </w:pPr>
    </w:lvl>
    <w:lvl w:ilvl="8" w:tplc="1009001B">
      <w:start w:val="1"/>
      <w:numFmt w:val="decimal"/>
      <w:lvlText w:val="%9."/>
      <w:lvlJc w:val="left"/>
      <w:pPr>
        <w:tabs>
          <w:tab w:val="num" w:pos="6477"/>
        </w:tabs>
        <w:ind w:left="6477" w:hanging="360"/>
      </w:pPr>
    </w:lvl>
  </w:abstractNum>
  <w:abstractNum w:abstractNumId="30" w15:restartNumberingAfterBreak="0">
    <w:nsid w:val="5ADC6735"/>
    <w:multiLevelType w:val="hybridMultilevel"/>
    <w:tmpl w:val="D1DA233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DA24F0C"/>
    <w:multiLevelType w:val="hybridMultilevel"/>
    <w:tmpl w:val="73E249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DE13ABC"/>
    <w:multiLevelType w:val="hybridMultilevel"/>
    <w:tmpl w:val="15408632"/>
    <w:lvl w:ilvl="0" w:tplc="C85880B8">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15:restartNumberingAfterBreak="0">
    <w:nsid w:val="5F1A2A47"/>
    <w:multiLevelType w:val="hybridMultilevel"/>
    <w:tmpl w:val="00808E12"/>
    <w:lvl w:ilvl="0" w:tplc="6BE0E788">
      <w:start w:val="3"/>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15:restartNumberingAfterBreak="0">
    <w:nsid w:val="71464F8A"/>
    <w:multiLevelType w:val="hybridMultilevel"/>
    <w:tmpl w:val="3650185C"/>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3334086"/>
    <w:multiLevelType w:val="hybridMultilevel"/>
    <w:tmpl w:val="23C0E5AA"/>
    <w:lvl w:ilvl="0" w:tplc="943EA4C6">
      <w:start w:val="4"/>
      <w:numFmt w:val="decimal"/>
      <w:lvlText w:val="%1."/>
      <w:lvlJc w:val="left"/>
      <w:pPr>
        <w:ind w:left="717" w:hanging="360"/>
      </w:pPr>
      <w:rPr>
        <w:rFonts w:hint="default"/>
        <w:color w:val="auto"/>
      </w:rPr>
    </w:lvl>
    <w:lvl w:ilvl="1" w:tplc="10090001">
      <w:start w:val="1"/>
      <w:numFmt w:val="bullet"/>
      <w:lvlText w:val=""/>
      <w:lvlJc w:val="left"/>
      <w:pPr>
        <w:tabs>
          <w:tab w:val="num" w:pos="1437"/>
        </w:tabs>
        <w:ind w:left="1437" w:hanging="360"/>
      </w:pPr>
      <w:rPr>
        <w:rFonts w:ascii="Symbol" w:hAnsi="Symbol" w:hint="default"/>
      </w:rPr>
    </w:lvl>
    <w:lvl w:ilvl="2" w:tplc="10090003">
      <w:start w:val="1"/>
      <w:numFmt w:val="bullet"/>
      <w:lvlText w:val="o"/>
      <w:lvlJc w:val="left"/>
      <w:pPr>
        <w:tabs>
          <w:tab w:val="num" w:pos="2157"/>
        </w:tabs>
        <w:ind w:left="2157" w:hanging="360"/>
      </w:pPr>
      <w:rPr>
        <w:rFonts w:ascii="Courier New" w:hAnsi="Courier New" w:cs="Courier New" w:hint="default"/>
      </w:rPr>
    </w:lvl>
    <w:lvl w:ilvl="3" w:tplc="1009000F">
      <w:start w:val="1"/>
      <w:numFmt w:val="decimal"/>
      <w:lvlText w:val="%4."/>
      <w:lvlJc w:val="left"/>
      <w:pPr>
        <w:tabs>
          <w:tab w:val="num" w:pos="2877"/>
        </w:tabs>
        <w:ind w:left="2877" w:hanging="360"/>
      </w:pPr>
    </w:lvl>
    <w:lvl w:ilvl="4" w:tplc="10090019">
      <w:start w:val="1"/>
      <w:numFmt w:val="decimal"/>
      <w:lvlText w:val="%5."/>
      <w:lvlJc w:val="left"/>
      <w:pPr>
        <w:tabs>
          <w:tab w:val="num" w:pos="3597"/>
        </w:tabs>
        <w:ind w:left="3597" w:hanging="360"/>
      </w:pPr>
    </w:lvl>
    <w:lvl w:ilvl="5" w:tplc="1009001B">
      <w:start w:val="1"/>
      <w:numFmt w:val="decimal"/>
      <w:lvlText w:val="%6."/>
      <w:lvlJc w:val="left"/>
      <w:pPr>
        <w:tabs>
          <w:tab w:val="num" w:pos="4317"/>
        </w:tabs>
        <w:ind w:left="4317" w:hanging="360"/>
      </w:pPr>
    </w:lvl>
    <w:lvl w:ilvl="6" w:tplc="1009000F">
      <w:start w:val="1"/>
      <w:numFmt w:val="decimal"/>
      <w:lvlText w:val="%7."/>
      <w:lvlJc w:val="left"/>
      <w:pPr>
        <w:tabs>
          <w:tab w:val="num" w:pos="5037"/>
        </w:tabs>
        <w:ind w:left="5037" w:hanging="360"/>
      </w:pPr>
    </w:lvl>
    <w:lvl w:ilvl="7" w:tplc="10090019">
      <w:start w:val="1"/>
      <w:numFmt w:val="decimal"/>
      <w:lvlText w:val="%8."/>
      <w:lvlJc w:val="left"/>
      <w:pPr>
        <w:tabs>
          <w:tab w:val="num" w:pos="5757"/>
        </w:tabs>
        <w:ind w:left="5757" w:hanging="360"/>
      </w:pPr>
    </w:lvl>
    <w:lvl w:ilvl="8" w:tplc="1009001B">
      <w:start w:val="1"/>
      <w:numFmt w:val="decimal"/>
      <w:lvlText w:val="%9."/>
      <w:lvlJc w:val="left"/>
      <w:pPr>
        <w:tabs>
          <w:tab w:val="num" w:pos="6477"/>
        </w:tabs>
        <w:ind w:left="6477" w:hanging="36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6"/>
  </w:num>
  <w:num w:numId="4">
    <w:abstractNumId w:val="11"/>
  </w:num>
  <w:num w:numId="5">
    <w:abstractNumId w:val="6"/>
  </w:num>
  <w:num w:numId="6">
    <w:abstractNumId w:val="15"/>
  </w:num>
  <w:num w:numId="7">
    <w:abstractNumId w:val="36"/>
  </w:num>
  <w:num w:numId="8">
    <w:abstractNumId w:val="4"/>
  </w:num>
  <w:num w:numId="9">
    <w:abstractNumId w:val="9"/>
  </w:num>
  <w:num w:numId="10">
    <w:abstractNumId w:val="28"/>
  </w:num>
  <w:num w:numId="11">
    <w:abstractNumId w:val="3"/>
  </w:num>
  <w:num w:numId="12">
    <w:abstractNumId w:val="13"/>
  </w:num>
  <w:num w:numId="13">
    <w:abstractNumId w:val="35"/>
  </w:num>
  <w:num w:numId="14">
    <w:abstractNumId w:val="37"/>
  </w:num>
  <w:num w:numId="15">
    <w:abstractNumId w:val="27"/>
  </w:num>
  <w:num w:numId="16">
    <w:abstractNumId w:val="33"/>
  </w:num>
  <w:num w:numId="17">
    <w:abstractNumId w:val="23"/>
  </w:num>
  <w:num w:numId="18">
    <w:abstractNumId w:val="22"/>
  </w:num>
  <w:num w:numId="19">
    <w:abstractNumId w:val="12"/>
  </w:num>
  <w:num w:numId="20">
    <w:abstractNumId w:val="17"/>
  </w:num>
  <w:num w:numId="21">
    <w:abstractNumId w:val="24"/>
  </w:num>
  <w:num w:numId="22">
    <w:abstractNumId w:val="10"/>
  </w:num>
  <w:num w:numId="23">
    <w:abstractNumId w:val="21"/>
  </w:num>
  <w:num w:numId="24">
    <w:abstractNumId w:val="16"/>
  </w:num>
  <w:num w:numId="25">
    <w:abstractNumId w:val="7"/>
  </w:num>
  <w:num w:numId="26">
    <w:abstractNumId w:val="20"/>
  </w:num>
  <w:num w:numId="27">
    <w:abstractNumId w:val="0"/>
  </w:num>
  <w:num w:numId="28">
    <w:abstractNumId w:val="30"/>
  </w:num>
  <w:num w:numId="29">
    <w:abstractNumId w:val="14"/>
  </w:num>
  <w:num w:numId="30">
    <w:abstractNumId w:val="29"/>
  </w:num>
  <w:num w:numId="3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5"/>
  </w:num>
  <w:num w:numId="34">
    <w:abstractNumId w:val="34"/>
  </w:num>
  <w:num w:numId="35">
    <w:abstractNumId w:val="39"/>
  </w:num>
  <w:num w:numId="36">
    <w:abstractNumId w:val="1"/>
  </w:num>
  <w:num w:numId="37">
    <w:abstractNumId w:val="31"/>
  </w:num>
  <w:num w:numId="38">
    <w:abstractNumId w:val="2"/>
  </w:num>
  <w:num w:numId="39">
    <w:abstractNumId w:val="32"/>
  </w:num>
  <w:num w:numId="40">
    <w:abstractNumId w:val="18"/>
  </w:num>
  <w:num w:numId="41">
    <w:abstractNumId w:val="19"/>
  </w:num>
  <w:num w:numId="42">
    <w:abstractNumId w:val="3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D0C"/>
    <w:rsid w:val="00007336"/>
    <w:rsid w:val="000101E8"/>
    <w:rsid w:val="00012BEA"/>
    <w:rsid w:val="00014D7B"/>
    <w:rsid w:val="000151BC"/>
    <w:rsid w:val="00022749"/>
    <w:rsid w:val="000320EB"/>
    <w:rsid w:val="000350C7"/>
    <w:rsid w:val="00036B64"/>
    <w:rsid w:val="0003796B"/>
    <w:rsid w:val="00037D30"/>
    <w:rsid w:val="00044A34"/>
    <w:rsid w:val="00046434"/>
    <w:rsid w:val="00046B5D"/>
    <w:rsid w:val="000512BE"/>
    <w:rsid w:val="00051767"/>
    <w:rsid w:val="000610A8"/>
    <w:rsid w:val="00065DEB"/>
    <w:rsid w:val="000704F0"/>
    <w:rsid w:val="000724A8"/>
    <w:rsid w:val="00073B9B"/>
    <w:rsid w:val="000751CD"/>
    <w:rsid w:val="00075B39"/>
    <w:rsid w:val="0007600D"/>
    <w:rsid w:val="0007603F"/>
    <w:rsid w:val="0007734E"/>
    <w:rsid w:val="00080187"/>
    <w:rsid w:val="00084DBA"/>
    <w:rsid w:val="0009266E"/>
    <w:rsid w:val="0009657D"/>
    <w:rsid w:val="000A4D24"/>
    <w:rsid w:val="000B5195"/>
    <w:rsid w:val="000B662C"/>
    <w:rsid w:val="000C05FE"/>
    <w:rsid w:val="000D1394"/>
    <w:rsid w:val="000D4818"/>
    <w:rsid w:val="000E3AEE"/>
    <w:rsid w:val="000E4558"/>
    <w:rsid w:val="000E4969"/>
    <w:rsid w:val="000E4C1C"/>
    <w:rsid w:val="000F258D"/>
    <w:rsid w:val="000F4E52"/>
    <w:rsid w:val="000F512F"/>
    <w:rsid w:val="000F5B20"/>
    <w:rsid w:val="000F72F9"/>
    <w:rsid w:val="00132C24"/>
    <w:rsid w:val="00133780"/>
    <w:rsid w:val="00135061"/>
    <w:rsid w:val="00135F95"/>
    <w:rsid w:val="001371A5"/>
    <w:rsid w:val="0014256C"/>
    <w:rsid w:val="0014451F"/>
    <w:rsid w:val="00147829"/>
    <w:rsid w:val="00147E49"/>
    <w:rsid w:val="00147EED"/>
    <w:rsid w:val="00151C62"/>
    <w:rsid w:val="00152023"/>
    <w:rsid w:val="00152A66"/>
    <w:rsid w:val="001551E3"/>
    <w:rsid w:val="00155864"/>
    <w:rsid w:val="0017050D"/>
    <w:rsid w:val="00170CAB"/>
    <w:rsid w:val="00171914"/>
    <w:rsid w:val="00171A3B"/>
    <w:rsid w:val="0018193A"/>
    <w:rsid w:val="00192A7C"/>
    <w:rsid w:val="0019596C"/>
    <w:rsid w:val="00197197"/>
    <w:rsid w:val="001B2F4E"/>
    <w:rsid w:val="001B36FA"/>
    <w:rsid w:val="001B7C24"/>
    <w:rsid w:val="001C4575"/>
    <w:rsid w:val="001D0848"/>
    <w:rsid w:val="001D2B0F"/>
    <w:rsid w:val="001D3108"/>
    <w:rsid w:val="001D7CE4"/>
    <w:rsid w:val="001E079A"/>
    <w:rsid w:val="001E303F"/>
    <w:rsid w:val="001E3D9A"/>
    <w:rsid w:val="001E6616"/>
    <w:rsid w:val="001E6BAE"/>
    <w:rsid w:val="001F47A3"/>
    <w:rsid w:val="00207360"/>
    <w:rsid w:val="0021022C"/>
    <w:rsid w:val="00210E35"/>
    <w:rsid w:val="00212802"/>
    <w:rsid w:val="002133A1"/>
    <w:rsid w:val="0022485C"/>
    <w:rsid w:val="00226310"/>
    <w:rsid w:val="00232705"/>
    <w:rsid w:val="00240ACB"/>
    <w:rsid w:val="00241702"/>
    <w:rsid w:val="00241BBB"/>
    <w:rsid w:val="0024711F"/>
    <w:rsid w:val="002630AD"/>
    <w:rsid w:val="002736EC"/>
    <w:rsid w:val="00276752"/>
    <w:rsid w:val="00277EBE"/>
    <w:rsid w:val="00283D81"/>
    <w:rsid w:val="002870B3"/>
    <w:rsid w:val="00287CF1"/>
    <w:rsid w:val="00290982"/>
    <w:rsid w:val="00293840"/>
    <w:rsid w:val="00294589"/>
    <w:rsid w:val="00297E10"/>
    <w:rsid w:val="002A281D"/>
    <w:rsid w:val="002A586E"/>
    <w:rsid w:val="002C67E5"/>
    <w:rsid w:val="002D19A6"/>
    <w:rsid w:val="002D4EA0"/>
    <w:rsid w:val="002E5455"/>
    <w:rsid w:val="002F0594"/>
    <w:rsid w:val="002F2EBC"/>
    <w:rsid w:val="002F6938"/>
    <w:rsid w:val="00302773"/>
    <w:rsid w:val="003049C3"/>
    <w:rsid w:val="003058E5"/>
    <w:rsid w:val="00307142"/>
    <w:rsid w:val="0031276D"/>
    <w:rsid w:val="00316A73"/>
    <w:rsid w:val="003304E0"/>
    <w:rsid w:val="003443CC"/>
    <w:rsid w:val="003457E0"/>
    <w:rsid w:val="00352B21"/>
    <w:rsid w:val="00360814"/>
    <w:rsid w:val="003623E8"/>
    <w:rsid w:val="00363163"/>
    <w:rsid w:val="00367412"/>
    <w:rsid w:val="00370840"/>
    <w:rsid w:val="00370E2A"/>
    <w:rsid w:val="003714C3"/>
    <w:rsid w:val="00384672"/>
    <w:rsid w:val="00384EF3"/>
    <w:rsid w:val="00385B36"/>
    <w:rsid w:val="003940D7"/>
    <w:rsid w:val="003A1AB4"/>
    <w:rsid w:val="003A3D53"/>
    <w:rsid w:val="003A43C4"/>
    <w:rsid w:val="003B21F1"/>
    <w:rsid w:val="003C36E9"/>
    <w:rsid w:val="003C597F"/>
    <w:rsid w:val="003D3BDF"/>
    <w:rsid w:val="003D4E95"/>
    <w:rsid w:val="003E0089"/>
    <w:rsid w:val="003E21E6"/>
    <w:rsid w:val="003F08E5"/>
    <w:rsid w:val="003F12C7"/>
    <w:rsid w:val="003F37F5"/>
    <w:rsid w:val="004029D5"/>
    <w:rsid w:val="0040518E"/>
    <w:rsid w:val="00414E80"/>
    <w:rsid w:val="00415397"/>
    <w:rsid w:val="00426413"/>
    <w:rsid w:val="004305A7"/>
    <w:rsid w:val="00431494"/>
    <w:rsid w:val="00432E1D"/>
    <w:rsid w:val="00436F32"/>
    <w:rsid w:val="00442002"/>
    <w:rsid w:val="00451E7B"/>
    <w:rsid w:val="004525B1"/>
    <w:rsid w:val="00454F42"/>
    <w:rsid w:val="004672C9"/>
    <w:rsid w:val="004677EB"/>
    <w:rsid w:val="00483741"/>
    <w:rsid w:val="00484D46"/>
    <w:rsid w:val="00487F4C"/>
    <w:rsid w:val="00494033"/>
    <w:rsid w:val="004A3058"/>
    <w:rsid w:val="004B2F48"/>
    <w:rsid w:val="004B3E22"/>
    <w:rsid w:val="004D0AC8"/>
    <w:rsid w:val="004D34EB"/>
    <w:rsid w:val="004D6348"/>
    <w:rsid w:val="004D7881"/>
    <w:rsid w:val="004E0D15"/>
    <w:rsid w:val="004E1014"/>
    <w:rsid w:val="004F6049"/>
    <w:rsid w:val="005036E6"/>
    <w:rsid w:val="005151AF"/>
    <w:rsid w:val="005248BD"/>
    <w:rsid w:val="00530EBD"/>
    <w:rsid w:val="005319F7"/>
    <w:rsid w:val="00534470"/>
    <w:rsid w:val="00537E33"/>
    <w:rsid w:val="00543CC5"/>
    <w:rsid w:val="0055362D"/>
    <w:rsid w:val="00553EAE"/>
    <w:rsid w:val="0055574C"/>
    <w:rsid w:val="00562888"/>
    <w:rsid w:val="0056705A"/>
    <w:rsid w:val="005745B2"/>
    <w:rsid w:val="00583C18"/>
    <w:rsid w:val="00591CF5"/>
    <w:rsid w:val="005A06E6"/>
    <w:rsid w:val="005A315C"/>
    <w:rsid w:val="005A678F"/>
    <w:rsid w:val="005A7F7F"/>
    <w:rsid w:val="005B4624"/>
    <w:rsid w:val="005C37AD"/>
    <w:rsid w:val="005D3237"/>
    <w:rsid w:val="005D395E"/>
    <w:rsid w:val="005D6AC7"/>
    <w:rsid w:val="005E3040"/>
    <w:rsid w:val="005E480E"/>
    <w:rsid w:val="005E5257"/>
    <w:rsid w:val="005E5A43"/>
    <w:rsid w:val="005F157F"/>
    <w:rsid w:val="005F1EED"/>
    <w:rsid w:val="00600AE1"/>
    <w:rsid w:val="00612F8B"/>
    <w:rsid w:val="00616E89"/>
    <w:rsid w:val="00617ED1"/>
    <w:rsid w:val="00620929"/>
    <w:rsid w:val="00622D3A"/>
    <w:rsid w:val="00625D0C"/>
    <w:rsid w:val="0063671D"/>
    <w:rsid w:val="006442AC"/>
    <w:rsid w:val="00646724"/>
    <w:rsid w:val="0065309F"/>
    <w:rsid w:val="00655B22"/>
    <w:rsid w:val="006577E2"/>
    <w:rsid w:val="0066375D"/>
    <w:rsid w:val="0066517E"/>
    <w:rsid w:val="00671486"/>
    <w:rsid w:val="006729DC"/>
    <w:rsid w:val="00673084"/>
    <w:rsid w:val="00673ACA"/>
    <w:rsid w:val="00680883"/>
    <w:rsid w:val="00684393"/>
    <w:rsid w:val="00685C3A"/>
    <w:rsid w:val="006860A9"/>
    <w:rsid w:val="006B1265"/>
    <w:rsid w:val="006B52D5"/>
    <w:rsid w:val="006B5C9C"/>
    <w:rsid w:val="006C099A"/>
    <w:rsid w:val="006C1546"/>
    <w:rsid w:val="006D24DA"/>
    <w:rsid w:val="006D3A37"/>
    <w:rsid w:val="006E5D14"/>
    <w:rsid w:val="006F05D9"/>
    <w:rsid w:val="006F0856"/>
    <w:rsid w:val="006F0C83"/>
    <w:rsid w:val="006F0FA0"/>
    <w:rsid w:val="006F16A7"/>
    <w:rsid w:val="006F54AB"/>
    <w:rsid w:val="007044F2"/>
    <w:rsid w:val="00710A12"/>
    <w:rsid w:val="0072153B"/>
    <w:rsid w:val="00734C33"/>
    <w:rsid w:val="0074623D"/>
    <w:rsid w:val="00747A7E"/>
    <w:rsid w:val="00747F0D"/>
    <w:rsid w:val="00763912"/>
    <w:rsid w:val="007838AF"/>
    <w:rsid w:val="00791703"/>
    <w:rsid w:val="00792432"/>
    <w:rsid w:val="00793E52"/>
    <w:rsid w:val="007A0260"/>
    <w:rsid w:val="007A0C72"/>
    <w:rsid w:val="007A21E2"/>
    <w:rsid w:val="007B00F1"/>
    <w:rsid w:val="007B18E7"/>
    <w:rsid w:val="007B241A"/>
    <w:rsid w:val="007B2D9B"/>
    <w:rsid w:val="007B46A7"/>
    <w:rsid w:val="007C3307"/>
    <w:rsid w:val="007C47B4"/>
    <w:rsid w:val="007C4BAF"/>
    <w:rsid w:val="007D12BE"/>
    <w:rsid w:val="007E5E49"/>
    <w:rsid w:val="007F1B26"/>
    <w:rsid w:val="007F3DCD"/>
    <w:rsid w:val="00802A44"/>
    <w:rsid w:val="008134FF"/>
    <w:rsid w:val="0081357E"/>
    <w:rsid w:val="008158CA"/>
    <w:rsid w:val="00816CF1"/>
    <w:rsid w:val="008202AE"/>
    <w:rsid w:val="00831676"/>
    <w:rsid w:val="008322F4"/>
    <w:rsid w:val="008437E6"/>
    <w:rsid w:val="00843D29"/>
    <w:rsid w:val="008456E8"/>
    <w:rsid w:val="00846A22"/>
    <w:rsid w:val="0085054C"/>
    <w:rsid w:val="008515A7"/>
    <w:rsid w:val="00852D00"/>
    <w:rsid w:val="00854195"/>
    <w:rsid w:val="00855119"/>
    <w:rsid w:val="00862182"/>
    <w:rsid w:val="008645A5"/>
    <w:rsid w:val="00864BF1"/>
    <w:rsid w:val="00867432"/>
    <w:rsid w:val="00872DCD"/>
    <w:rsid w:val="0087581D"/>
    <w:rsid w:val="00885949"/>
    <w:rsid w:val="00894C16"/>
    <w:rsid w:val="008A1663"/>
    <w:rsid w:val="008A4A6B"/>
    <w:rsid w:val="008A5C99"/>
    <w:rsid w:val="008A75CC"/>
    <w:rsid w:val="008A7BAB"/>
    <w:rsid w:val="008B29B0"/>
    <w:rsid w:val="008B3634"/>
    <w:rsid w:val="008B74A6"/>
    <w:rsid w:val="008C41C1"/>
    <w:rsid w:val="008C7474"/>
    <w:rsid w:val="008D0655"/>
    <w:rsid w:val="008D295C"/>
    <w:rsid w:val="008E53F1"/>
    <w:rsid w:val="008E5DA4"/>
    <w:rsid w:val="008F18A0"/>
    <w:rsid w:val="008F21AD"/>
    <w:rsid w:val="00901A59"/>
    <w:rsid w:val="00912499"/>
    <w:rsid w:val="0091598B"/>
    <w:rsid w:val="009203C6"/>
    <w:rsid w:val="00923905"/>
    <w:rsid w:val="00935D76"/>
    <w:rsid w:val="00940922"/>
    <w:rsid w:val="00945A50"/>
    <w:rsid w:val="009460EF"/>
    <w:rsid w:val="00947B6B"/>
    <w:rsid w:val="0095051E"/>
    <w:rsid w:val="0096096A"/>
    <w:rsid w:val="00962400"/>
    <w:rsid w:val="009642E7"/>
    <w:rsid w:val="00967482"/>
    <w:rsid w:val="0097703D"/>
    <w:rsid w:val="009841DB"/>
    <w:rsid w:val="00984C20"/>
    <w:rsid w:val="00995750"/>
    <w:rsid w:val="009A1D47"/>
    <w:rsid w:val="009A5DE0"/>
    <w:rsid w:val="009B5246"/>
    <w:rsid w:val="009B6850"/>
    <w:rsid w:val="009C0B51"/>
    <w:rsid w:val="009C4D09"/>
    <w:rsid w:val="009C52F2"/>
    <w:rsid w:val="009C6587"/>
    <w:rsid w:val="009D0485"/>
    <w:rsid w:val="009D08BA"/>
    <w:rsid w:val="009D4A80"/>
    <w:rsid w:val="009E2B28"/>
    <w:rsid w:val="009F0DFF"/>
    <w:rsid w:val="009F4545"/>
    <w:rsid w:val="009F7954"/>
    <w:rsid w:val="00A06389"/>
    <w:rsid w:val="00A25112"/>
    <w:rsid w:val="00A25836"/>
    <w:rsid w:val="00A30275"/>
    <w:rsid w:val="00A52964"/>
    <w:rsid w:val="00A54AF9"/>
    <w:rsid w:val="00A61C1A"/>
    <w:rsid w:val="00A73C03"/>
    <w:rsid w:val="00A92EAC"/>
    <w:rsid w:val="00A97AAD"/>
    <w:rsid w:val="00AA4C8A"/>
    <w:rsid w:val="00AC58C8"/>
    <w:rsid w:val="00AD392E"/>
    <w:rsid w:val="00AD7C78"/>
    <w:rsid w:val="00AE74AA"/>
    <w:rsid w:val="00AF3E7A"/>
    <w:rsid w:val="00AF665B"/>
    <w:rsid w:val="00AF6DEF"/>
    <w:rsid w:val="00AF6E86"/>
    <w:rsid w:val="00B007D6"/>
    <w:rsid w:val="00B02214"/>
    <w:rsid w:val="00B02698"/>
    <w:rsid w:val="00B05F71"/>
    <w:rsid w:val="00B13F1B"/>
    <w:rsid w:val="00B15666"/>
    <w:rsid w:val="00B20A03"/>
    <w:rsid w:val="00B2183A"/>
    <w:rsid w:val="00B21C9E"/>
    <w:rsid w:val="00B23AE2"/>
    <w:rsid w:val="00B27F29"/>
    <w:rsid w:val="00B3758D"/>
    <w:rsid w:val="00B4531B"/>
    <w:rsid w:val="00B46DF1"/>
    <w:rsid w:val="00B61BB0"/>
    <w:rsid w:val="00B63018"/>
    <w:rsid w:val="00B637E0"/>
    <w:rsid w:val="00B64583"/>
    <w:rsid w:val="00B915AE"/>
    <w:rsid w:val="00B95819"/>
    <w:rsid w:val="00B95DE9"/>
    <w:rsid w:val="00B97CDC"/>
    <w:rsid w:val="00BA0520"/>
    <w:rsid w:val="00BA1534"/>
    <w:rsid w:val="00BA1F21"/>
    <w:rsid w:val="00BA34D1"/>
    <w:rsid w:val="00BA3CF6"/>
    <w:rsid w:val="00BB0793"/>
    <w:rsid w:val="00BB0AE4"/>
    <w:rsid w:val="00BB1005"/>
    <w:rsid w:val="00BB1EC2"/>
    <w:rsid w:val="00BB7832"/>
    <w:rsid w:val="00BC779F"/>
    <w:rsid w:val="00BD13B7"/>
    <w:rsid w:val="00BD4942"/>
    <w:rsid w:val="00BE1F64"/>
    <w:rsid w:val="00BE601A"/>
    <w:rsid w:val="00BE686D"/>
    <w:rsid w:val="00BE6D4B"/>
    <w:rsid w:val="00BE6EFC"/>
    <w:rsid w:val="00BF15EE"/>
    <w:rsid w:val="00C0438D"/>
    <w:rsid w:val="00C04778"/>
    <w:rsid w:val="00C055E6"/>
    <w:rsid w:val="00C11795"/>
    <w:rsid w:val="00C12DE8"/>
    <w:rsid w:val="00C21922"/>
    <w:rsid w:val="00C25E2D"/>
    <w:rsid w:val="00C26EE8"/>
    <w:rsid w:val="00C301FD"/>
    <w:rsid w:val="00C32591"/>
    <w:rsid w:val="00C3507F"/>
    <w:rsid w:val="00C36522"/>
    <w:rsid w:val="00C47650"/>
    <w:rsid w:val="00C51A6F"/>
    <w:rsid w:val="00C5246D"/>
    <w:rsid w:val="00C52804"/>
    <w:rsid w:val="00C55ADE"/>
    <w:rsid w:val="00C56012"/>
    <w:rsid w:val="00C574A7"/>
    <w:rsid w:val="00C6014A"/>
    <w:rsid w:val="00C60C45"/>
    <w:rsid w:val="00C623C7"/>
    <w:rsid w:val="00C63A93"/>
    <w:rsid w:val="00C762F1"/>
    <w:rsid w:val="00C77817"/>
    <w:rsid w:val="00C811AC"/>
    <w:rsid w:val="00C82370"/>
    <w:rsid w:val="00C830D4"/>
    <w:rsid w:val="00C84822"/>
    <w:rsid w:val="00C90CEE"/>
    <w:rsid w:val="00C91636"/>
    <w:rsid w:val="00CA46A4"/>
    <w:rsid w:val="00CA6187"/>
    <w:rsid w:val="00CA774A"/>
    <w:rsid w:val="00CB2DCF"/>
    <w:rsid w:val="00CB48AB"/>
    <w:rsid w:val="00CC38C6"/>
    <w:rsid w:val="00CC42A2"/>
    <w:rsid w:val="00CC6F89"/>
    <w:rsid w:val="00CC75F8"/>
    <w:rsid w:val="00CD50B3"/>
    <w:rsid w:val="00CE1EAE"/>
    <w:rsid w:val="00CE436A"/>
    <w:rsid w:val="00CE7933"/>
    <w:rsid w:val="00CF522B"/>
    <w:rsid w:val="00D102F1"/>
    <w:rsid w:val="00D174D3"/>
    <w:rsid w:val="00D201A3"/>
    <w:rsid w:val="00D20B27"/>
    <w:rsid w:val="00D26524"/>
    <w:rsid w:val="00D27BA9"/>
    <w:rsid w:val="00D332C3"/>
    <w:rsid w:val="00D3461F"/>
    <w:rsid w:val="00D35DEA"/>
    <w:rsid w:val="00D405E0"/>
    <w:rsid w:val="00D42EC5"/>
    <w:rsid w:val="00D461C1"/>
    <w:rsid w:val="00D52EEC"/>
    <w:rsid w:val="00D777A5"/>
    <w:rsid w:val="00D856C0"/>
    <w:rsid w:val="00D869FD"/>
    <w:rsid w:val="00D923AC"/>
    <w:rsid w:val="00DA0CF4"/>
    <w:rsid w:val="00DA26B4"/>
    <w:rsid w:val="00DA6D2D"/>
    <w:rsid w:val="00DA6D9F"/>
    <w:rsid w:val="00DB0E08"/>
    <w:rsid w:val="00DB7E4E"/>
    <w:rsid w:val="00DC3FD2"/>
    <w:rsid w:val="00DD10AB"/>
    <w:rsid w:val="00DD3C3B"/>
    <w:rsid w:val="00DD58E0"/>
    <w:rsid w:val="00DF7CD9"/>
    <w:rsid w:val="00E01087"/>
    <w:rsid w:val="00E073E0"/>
    <w:rsid w:val="00E17270"/>
    <w:rsid w:val="00E201DA"/>
    <w:rsid w:val="00E22089"/>
    <w:rsid w:val="00E27143"/>
    <w:rsid w:val="00E2733C"/>
    <w:rsid w:val="00E336B1"/>
    <w:rsid w:val="00E36084"/>
    <w:rsid w:val="00E52C86"/>
    <w:rsid w:val="00E614EB"/>
    <w:rsid w:val="00E65BD4"/>
    <w:rsid w:val="00E74789"/>
    <w:rsid w:val="00E76DDA"/>
    <w:rsid w:val="00E835FE"/>
    <w:rsid w:val="00E870F8"/>
    <w:rsid w:val="00E87E77"/>
    <w:rsid w:val="00E914FE"/>
    <w:rsid w:val="00EA7EC8"/>
    <w:rsid w:val="00EB128A"/>
    <w:rsid w:val="00EC00A5"/>
    <w:rsid w:val="00EC2CEC"/>
    <w:rsid w:val="00EC6EF0"/>
    <w:rsid w:val="00EE4838"/>
    <w:rsid w:val="00EE5CF8"/>
    <w:rsid w:val="00EF08F0"/>
    <w:rsid w:val="00EF0F9A"/>
    <w:rsid w:val="00EF4C2A"/>
    <w:rsid w:val="00F042D1"/>
    <w:rsid w:val="00F04C5B"/>
    <w:rsid w:val="00F079ED"/>
    <w:rsid w:val="00F107DA"/>
    <w:rsid w:val="00F23F62"/>
    <w:rsid w:val="00F26D62"/>
    <w:rsid w:val="00F27D8F"/>
    <w:rsid w:val="00F314FF"/>
    <w:rsid w:val="00F31D1D"/>
    <w:rsid w:val="00F34D14"/>
    <w:rsid w:val="00F34F85"/>
    <w:rsid w:val="00F43DD7"/>
    <w:rsid w:val="00F6147C"/>
    <w:rsid w:val="00F627B5"/>
    <w:rsid w:val="00F64D3C"/>
    <w:rsid w:val="00F66BFC"/>
    <w:rsid w:val="00F70945"/>
    <w:rsid w:val="00F75D93"/>
    <w:rsid w:val="00F82A00"/>
    <w:rsid w:val="00F8635B"/>
    <w:rsid w:val="00F87594"/>
    <w:rsid w:val="00F950AB"/>
    <w:rsid w:val="00FB1A3D"/>
    <w:rsid w:val="00FB2445"/>
    <w:rsid w:val="00FC2056"/>
    <w:rsid w:val="00FC3B0A"/>
    <w:rsid w:val="00FC7D56"/>
    <w:rsid w:val="00FD436D"/>
    <w:rsid w:val="00FD4DA2"/>
    <w:rsid w:val="00FE22E2"/>
    <w:rsid w:val="00FE505E"/>
    <w:rsid w:val="00FE55A6"/>
    <w:rsid w:val="00FE58C7"/>
    <w:rsid w:val="00FF179E"/>
    <w:rsid w:val="00FF1E2A"/>
    <w:rsid w:val="00FF4252"/>
    <w:rsid w:val="00FF7C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FBF9"/>
  <w15:docId w15:val="{EC71CB66-3550-4467-980A-CB3A0669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table" w:styleId="TableGrid">
    <w:name w:val="Table Grid"/>
    <w:basedOn w:val="TableNormal"/>
    <w:uiPriority w:val="59"/>
    <w:rsid w:val="00035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C3307"/>
    <w:rPr>
      <w:b/>
      <w:bCs/>
    </w:rPr>
  </w:style>
  <w:style w:type="character" w:customStyle="1" w:styleId="CommentSubjectChar">
    <w:name w:val="Comment Subject Char"/>
    <w:basedOn w:val="CommentTextChar"/>
    <w:link w:val="CommentSubject"/>
    <w:uiPriority w:val="99"/>
    <w:semiHidden/>
    <w:rsid w:val="007C3307"/>
    <w:rPr>
      <w:b/>
      <w:bCs/>
      <w:sz w:val="20"/>
      <w:szCs w:val="20"/>
    </w:rPr>
  </w:style>
  <w:style w:type="paragraph" w:styleId="BalloonText">
    <w:name w:val="Balloon Text"/>
    <w:basedOn w:val="Normal"/>
    <w:link w:val="BalloonTextChar"/>
    <w:uiPriority w:val="99"/>
    <w:semiHidden/>
    <w:unhideWhenUsed/>
    <w:rsid w:val="007C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307"/>
    <w:rPr>
      <w:rFonts w:ascii="Tahoma" w:hAnsi="Tahoma" w:cs="Tahoma"/>
      <w:sz w:val="16"/>
      <w:szCs w:val="16"/>
    </w:rPr>
  </w:style>
  <w:style w:type="paragraph" w:styleId="ListBullet">
    <w:name w:val="List Bullet"/>
    <w:basedOn w:val="Normal"/>
    <w:uiPriority w:val="99"/>
    <w:unhideWhenUsed/>
    <w:rsid w:val="00D461C1"/>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18517">
      <w:bodyDiv w:val="1"/>
      <w:marLeft w:val="0"/>
      <w:marRight w:val="0"/>
      <w:marTop w:val="0"/>
      <w:marBottom w:val="0"/>
      <w:divBdr>
        <w:top w:val="none" w:sz="0" w:space="0" w:color="auto"/>
        <w:left w:val="none" w:sz="0" w:space="0" w:color="auto"/>
        <w:bottom w:val="none" w:sz="0" w:space="0" w:color="auto"/>
        <w:right w:val="none" w:sz="0" w:space="0" w:color="auto"/>
      </w:divBdr>
    </w:div>
    <w:div w:id="425611306">
      <w:bodyDiv w:val="1"/>
      <w:marLeft w:val="0"/>
      <w:marRight w:val="0"/>
      <w:marTop w:val="0"/>
      <w:marBottom w:val="0"/>
      <w:divBdr>
        <w:top w:val="none" w:sz="0" w:space="0" w:color="auto"/>
        <w:left w:val="none" w:sz="0" w:space="0" w:color="auto"/>
        <w:bottom w:val="none" w:sz="0" w:space="0" w:color="auto"/>
        <w:right w:val="none" w:sz="0" w:space="0" w:color="auto"/>
      </w:divBdr>
    </w:div>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329750477">
      <w:bodyDiv w:val="1"/>
      <w:marLeft w:val="0"/>
      <w:marRight w:val="0"/>
      <w:marTop w:val="0"/>
      <w:marBottom w:val="0"/>
      <w:divBdr>
        <w:top w:val="none" w:sz="0" w:space="0" w:color="auto"/>
        <w:left w:val="none" w:sz="0" w:space="0" w:color="auto"/>
        <w:bottom w:val="none" w:sz="0" w:space="0" w:color="auto"/>
        <w:right w:val="none" w:sz="0" w:space="0" w:color="auto"/>
      </w:divBdr>
    </w:div>
    <w:div w:id="1371026880">
      <w:bodyDiv w:val="1"/>
      <w:marLeft w:val="0"/>
      <w:marRight w:val="0"/>
      <w:marTop w:val="0"/>
      <w:marBottom w:val="0"/>
      <w:divBdr>
        <w:top w:val="none" w:sz="0" w:space="0" w:color="auto"/>
        <w:left w:val="none" w:sz="0" w:space="0" w:color="auto"/>
        <w:bottom w:val="none" w:sz="0" w:space="0" w:color="auto"/>
        <w:right w:val="none" w:sz="0" w:space="0" w:color="auto"/>
      </w:divBdr>
    </w:div>
    <w:div w:id="1471094457">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 w:id="16640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b.Martin@gov.bc.c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9C9A3-023F-42A0-B48F-84AA0A253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Beetham, Amy FLNR:EX</cp:lastModifiedBy>
  <cp:revision>2</cp:revision>
  <cp:lastPrinted>2014-10-09T20:33:00Z</cp:lastPrinted>
  <dcterms:created xsi:type="dcterms:W3CDTF">2021-05-10T23:23:00Z</dcterms:created>
  <dcterms:modified xsi:type="dcterms:W3CDTF">2021-05-10T23:23:00Z</dcterms:modified>
</cp:coreProperties>
</file>